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12960"/>
      </w:tblGrid>
      <w:tr w:rsidR="006E52D8" w:rsidRPr="009D32A5" w14:paraId="2AD7DC17" w14:textId="77777777" w:rsidTr="004C0AE1">
        <w:trPr>
          <w:trHeight w:val="140"/>
          <w:jc w:val="center"/>
        </w:trPr>
        <w:tc>
          <w:tcPr>
            <w:tcW w:w="5000" w:type="pct"/>
          </w:tcPr>
          <w:p w14:paraId="1D002D55" w14:textId="2830856A" w:rsidR="006E52D8" w:rsidRPr="009D32A5" w:rsidRDefault="003C3CE0" w:rsidP="006E52D8">
            <w:pPr>
              <w:pStyle w:val="Sansinterligne"/>
              <w:rPr>
                <w:rFonts w:cstheme="minorHAnsi"/>
                <w:caps/>
              </w:rPr>
            </w:pPr>
            <w:r w:rsidRPr="009D32A5">
              <w:rPr>
                <w:rFonts w:cstheme="minorHAnsi"/>
                <w:b/>
                <w:bCs/>
                <w:noProof/>
              </w:rPr>
              <w:drawing>
                <wp:anchor distT="0" distB="0" distL="114300" distR="114300" simplePos="0" relativeHeight="251659776" behindDoc="1" locked="0" layoutInCell="1" allowOverlap="1" wp14:anchorId="0FE0E394" wp14:editId="4C11F672">
                  <wp:simplePos x="0" y="0"/>
                  <wp:positionH relativeFrom="column">
                    <wp:posOffset>-5083810</wp:posOffset>
                  </wp:positionH>
                  <wp:positionV relativeFrom="paragraph">
                    <wp:posOffset>-1777052</wp:posOffset>
                  </wp:positionV>
                  <wp:extent cx="18461990" cy="1038479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40337.JPG"/>
                          <pic:cNvPicPr/>
                        </pic:nvPicPr>
                        <pic:blipFill>
                          <a:blip r:embed="rId9">
                            <a:duotone>
                              <a:schemeClr val="accent4">
                                <a:shade val="45000"/>
                                <a:satMod val="135000"/>
                              </a:schemeClr>
                              <a:prstClr val="white"/>
                            </a:duotone>
                            <a:extLst>
                              <a:ext uri="{BEBA8EAE-BF5A-486C-A8C5-ECC9F3942E4B}">
                                <a14:imgProps xmlns:a14="http://schemas.microsoft.com/office/drawing/2010/main">
                                  <a14:imgLayer r:embed="rId10">
                                    <a14:imgEffect>
                                      <a14:sharpenSoften amount="50000"/>
                                    </a14:imgEffect>
                                    <a14:imgEffect>
                                      <a14:brightnessContrast bright="50000" contrast="-20000"/>
                                    </a14:imgEffect>
                                  </a14:imgLayer>
                                </a14:imgProps>
                              </a:ext>
                              <a:ext uri="{28A0092B-C50C-407E-A947-70E740481C1C}">
                                <a14:useLocalDpi xmlns:a14="http://schemas.microsoft.com/office/drawing/2010/main" val="0"/>
                              </a:ext>
                            </a:extLst>
                          </a:blip>
                          <a:stretch>
                            <a:fillRect/>
                          </a:stretch>
                        </pic:blipFill>
                        <pic:spPr>
                          <a:xfrm>
                            <a:off x="0" y="0"/>
                            <a:ext cx="18461990" cy="10384790"/>
                          </a:xfrm>
                          <a:prstGeom prst="rect">
                            <a:avLst/>
                          </a:prstGeom>
                        </pic:spPr>
                      </pic:pic>
                    </a:graphicData>
                  </a:graphic>
                  <wp14:sizeRelH relativeFrom="page">
                    <wp14:pctWidth>0</wp14:pctWidth>
                  </wp14:sizeRelH>
                  <wp14:sizeRelV relativeFrom="page">
                    <wp14:pctHeight>0</wp14:pctHeight>
                  </wp14:sizeRelV>
                </wp:anchor>
              </w:drawing>
            </w:r>
            <w:r w:rsidR="006E52D8" w:rsidRPr="009D32A5">
              <w:rPr>
                <w:rFonts w:cstheme="minorHAnsi"/>
                <w:b/>
                <w:bCs/>
                <w:noProof/>
              </w:rPr>
              <mc:AlternateContent>
                <mc:Choice Requires="wps">
                  <w:drawing>
                    <wp:anchor distT="0" distB="0" distL="114300" distR="114300" simplePos="0" relativeHeight="251656704" behindDoc="1" locked="0" layoutInCell="1" allowOverlap="1" wp14:anchorId="70A8FDBC" wp14:editId="08F11E10">
                      <wp:simplePos x="0" y="0"/>
                      <wp:positionH relativeFrom="column">
                        <wp:posOffset>-1181100</wp:posOffset>
                      </wp:positionH>
                      <wp:positionV relativeFrom="paragraph">
                        <wp:posOffset>676275</wp:posOffset>
                      </wp:positionV>
                      <wp:extent cx="7924800" cy="1466850"/>
                      <wp:effectExtent l="0" t="0" r="0" b="0"/>
                      <wp:wrapNone/>
                      <wp:docPr id="15" name="Rectangle 15"/>
                      <wp:cNvGraphicFramePr/>
                      <a:graphic xmlns:a="http://schemas.openxmlformats.org/drawingml/2006/main">
                        <a:graphicData uri="http://schemas.microsoft.com/office/word/2010/wordprocessingShape">
                          <wps:wsp>
                            <wps:cNvSpPr/>
                            <wps:spPr>
                              <a:xfrm>
                                <a:off x="0" y="0"/>
                                <a:ext cx="7924800"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090DAE" id="Rectangle 15" o:spid="_x0000_s1026" style="position:absolute;margin-left:-93pt;margin-top:53.25pt;width:624pt;height:115.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" fillcolor="white [3212]" stroked="f" strokeweight="1pt"/>
                  </w:pict>
                </mc:Fallback>
              </mc:AlternateContent>
            </w:r>
          </w:p>
        </w:tc>
      </w:tr>
      <w:tr w:rsidR="006E52D8" w:rsidRPr="009D32A5" w14:paraId="7B923CFC" w14:textId="77777777" w:rsidTr="008F4EF9">
        <w:trPr>
          <w:trHeight w:val="1940"/>
          <w:jc w:val="center"/>
        </w:trPr>
        <w:tc>
          <w:tcPr>
            <w:tcW w:w="5000" w:type="pct"/>
            <w:vAlign w:val="center"/>
          </w:tcPr>
          <w:p w14:paraId="2092F817" w14:textId="54548FC8" w:rsidR="003C3CE0" w:rsidRPr="009D32A5" w:rsidRDefault="00281461" w:rsidP="006E52D8">
            <w:pPr>
              <w:pStyle w:val="Sansinterligne"/>
              <w:rPr>
                <w:rFonts w:cstheme="minorHAnsi"/>
                <w:b/>
                <w:sz w:val="52"/>
                <w:szCs w:val="52"/>
              </w:rPr>
            </w:pPr>
            <w:r w:rsidRPr="009D32A5">
              <w:rPr>
                <w:rFonts w:cstheme="minorHAnsi"/>
                <w:b/>
                <w:sz w:val="72"/>
                <w:szCs w:val="52"/>
              </w:rPr>
              <w:t>Q</w:t>
            </w:r>
            <w:r w:rsidR="003C3CE0" w:rsidRPr="009D32A5">
              <w:rPr>
                <w:rFonts w:cstheme="minorHAnsi"/>
                <w:b/>
                <w:sz w:val="72"/>
                <w:szCs w:val="52"/>
              </w:rPr>
              <w:t>uadrilatère de la Miséricorde</w:t>
            </w:r>
          </w:p>
          <w:p w14:paraId="3ACD6089" w14:textId="77777777" w:rsidR="003C3CE0" w:rsidRPr="009D32A5" w:rsidRDefault="003C3CE0" w:rsidP="006E52D8">
            <w:pPr>
              <w:pStyle w:val="Sansinterligne"/>
              <w:rPr>
                <w:rFonts w:cstheme="minorHAnsi"/>
                <w:b/>
                <w:sz w:val="28"/>
                <w:szCs w:val="28"/>
              </w:rPr>
            </w:pPr>
          </w:p>
          <w:p w14:paraId="36231966" w14:textId="39D15DCD" w:rsidR="006E52D8" w:rsidRPr="009D32A5" w:rsidRDefault="000C0098" w:rsidP="006E52D8">
            <w:pPr>
              <w:pStyle w:val="Sansinterligne"/>
              <w:rPr>
                <w:rFonts w:cstheme="minorHAnsi"/>
                <w:b/>
                <w:sz w:val="36"/>
                <w:szCs w:val="36"/>
              </w:rPr>
            </w:pPr>
            <w:r w:rsidRPr="009D32A5">
              <w:rPr>
                <w:rFonts w:cstheme="minorHAnsi"/>
                <w:b/>
                <w:sz w:val="36"/>
                <w:szCs w:val="36"/>
              </w:rPr>
              <w:t>Rapport d’activités 202</w:t>
            </w:r>
            <w:r w:rsidR="00475528">
              <w:rPr>
                <w:rFonts w:cstheme="minorHAnsi"/>
                <w:b/>
                <w:sz w:val="36"/>
                <w:szCs w:val="36"/>
              </w:rPr>
              <w:t>2-2023</w:t>
            </w:r>
          </w:p>
        </w:tc>
      </w:tr>
      <w:tr w:rsidR="006E52D8" w:rsidRPr="009D32A5" w14:paraId="0FAE4FD5" w14:textId="77777777" w:rsidTr="008F4EF9">
        <w:trPr>
          <w:trHeight w:val="360"/>
          <w:jc w:val="center"/>
        </w:trPr>
        <w:tc>
          <w:tcPr>
            <w:tcW w:w="5000" w:type="pct"/>
            <w:vAlign w:val="center"/>
          </w:tcPr>
          <w:p w14:paraId="4F4246D9" w14:textId="5BF3848A" w:rsidR="006E52D8" w:rsidRPr="009D32A5" w:rsidRDefault="006E52D8" w:rsidP="003C3CE0">
            <w:pPr>
              <w:pStyle w:val="Sansinterligne"/>
              <w:rPr>
                <w:rFonts w:cstheme="minorHAnsi"/>
                <w:sz w:val="36"/>
              </w:rPr>
            </w:pPr>
          </w:p>
          <w:p w14:paraId="3CA4E2C7" w14:textId="77777777" w:rsidR="006E52D8" w:rsidRPr="009D32A5" w:rsidRDefault="006E52D8" w:rsidP="008F4EF9">
            <w:pPr>
              <w:pStyle w:val="Sansinterligne"/>
              <w:rPr>
                <w:rFonts w:cstheme="minorHAnsi"/>
                <w:sz w:val="28"/>
              </w:rPr>
            </w:pPr>
          </w:p>
          <w:p w14:paraId="387C329C" w14:textId="73FD30AC" w:rsidR="006E52D8" w:rsidRPr="009D32A5" w:rsidRDefault="006E52D8" w:rsidP="008F4EF9">
            <w:pPr>
              <w:pStyle w:val="Sansinterligne"/>
              <w:rPr>
                <w:rFonts w:cstheme="minorHAnsi"/>
                <w:i/>
                <w:sz w:val="36"/>
              </w:rPr>
            </w:pPr>
          </w:p>
        </w:tc>
      </w:tr>
      <w:tr w:rsidR="006E52D8" w:rsidRPr="009D32A5" w14:paraId="0EC904E9" w14:textId="77777777" w:rsidTr="008F4EF9">
        <w:trPr>
          <w:trHeight w:val="360"/>
          <w:jc w:val="center"/>
        </w:trPr>
        <w:tc>
          <w:tcPr>
            <w:tcW w:w="5000" w:type="pct"/>
            <w:vAlign w:val="center"/>
          </w:tcPr>
          <w:p w14:paraId="2D396AF5" w14:textId="77777777" w:rsidR="006E52D8" w:rsidRPr="009D32A5" w:rsidRDefault="006E52D8" w:rsidP="008F4EF9">
            <w:pPr>
              <w:pStyle w:val="Sansinterligne"/>
              <w:rPr>
                <w:rFonts w:cstheme="minorHAnsi"/>
                <w:b/>
                <w:bCs/>
              </w:rPr>
            </w:pPr>
          </w:p>
        </w:tc>
      </w:tr>
      <w:tr w:rsidR="006E52D8" w:rsidRPr="009D32A5" w14:paraId="0C9CE0CF" w14:textId="77777777" w:rsidTr="008F4EF9">
        <w:trPr>
          <w:trHeight w:val="360"/>
          <w:jc w:val="center"/>
        </w:trPr>
        <w:tc>
          <w:tcPr>
            <w:tcW w:w="5000" w:type="pct"/>
            <w:vAlign w:val="center"/>
          </w:tcPr>
          <w:p w14:paraId="50CE1232" w14:textId="77777777" w:rsidR="006E52D8" w:rsidRPr="009D32A5" w:rsidRDefault="006E52D8" w:rsidP="006E52D8">
            <w:pPr>
              <w:pStyle w:val="Sansinterligne"/>
              <w:rPr>
                <w:rFonts w:cstheme="minorHAnsi"/>
                <w:b/>
                <w:bCs/>
              </w:rPr>
            </w:pPr>
          </w:p>
        </w:tc>
      </w:tr>
    </w:tbl>
    <w:p w14:paraId="2D88FF6F" w14:textId="77777777" w:rsidR="003C3CE0" w:rsidRPr="009D32A5" w:rsidRDefault="003C3CE0" w:rsidP="006E52D8">
      <w:pPr>
        <w:spacing w:after="0" w:line="240" w:lineRule="auto"/>
        <w:jc w:val="both"/>
        <w:rPr>
          <w:rFonts w:cstheme="minorHAnsi"/>
          <w:b/>
          <w:sz w:val="24"/>
          <w:szCs w:val="24"/>
        </w:rPr>
      </w:pPr>
    </w:p>
    <w:p w14:paraId="0657C112" w14:textId="79685457" w:rsidR="003C3CE0" w:rsidRPr="009D32A5" w:rsidRDefault="003C3CE0">
      <w:pPr>
        <w:rPr>
          <w:rFonts w:cstheme="minorHAnsi"/>
          <w:b/>
          <w:sz w:val="24"/>
          <w:szCs w:val="24"/>
        </w:rPr>
      </w:pPr>
      <w:r w:rsidRPr="009D32A5">
        <w:rPr>
          <w:rFonts w:cstheme="minorHAnsi"/>
          <w:b/>
          <w:sz w:val="24"/>
          <w:szCs w:val="24"/>
        </w:rPr>
        <w:br w:type="page"/>
      </w:r>
    </w:p>
    <w:p w14:paraId="674B3826" w14:textId="77777777" w:rsidR="006E52D8" w:rsidRPr="009D32A5" w:rsidRDefault="006E52D8" w:rsidP="006E52D8">
      <w:pPr>
        <w:spacing w:after="0" w:line="240" w:lineRule="auto"/>
        <w:jc w:val="both"/>
        <w:rPr>
          <w:rFonts w:cstheme="minorHAnsi"/>
          <w:sz w:val="24"/>
          <w:szCs w:val="24"/>
        </w:rPr>
      </w:pPr>
    </w:p>
    <w:p w14:paraId="25E18429" w14:textId="77777777" w:rsidR="0080539D" w:rsidRPr="009D32A5" w:rsidRDefault="0080539D">
      <w:pPr>
        <w:rPr>
          <w:rFonts w:cstheme="minorHAnsi"/>
          <w:i/>
          <w:sz w:val="24"/>
          <w:szCs w:val="24"/>
        </w:rPr>
      </w:pPr>
      <w:r w:rsidRPr="009D32A5">
        <w:rPr>
          <w:rFonts w:cstheme="minorHAnsi"/>
          <w:i/>
          <w:sz w:val="24"/>
          <w:szCs w:val="24"/>
        </w:rPr>
        <w:br w:type="page"/>
      </w:r>
    </w:p>
    <w:p w14:paraId="4BB5EEF5" w14:textId="47C9EA18" w:rsidR="006E52D8" w:rsidRPr="009D32A5" w:rsidRDefault="006E52D8" w:rsidP="006E52D8">
      <w:pPr>
        <w:spacing w:after="0" w:line="240" w:lineRule="auto"/>
        <w:jc w:val="both"/>
        <w:rPr>
          <w:rFonts w:cstheme="minorHAnsi"/>
          <w:i/>
          <w:sz w:val="24"/>
          <w:szCs w:val="24"/>
        </w:rPr>
      </w:pPr>
      <w:r w:rsidRPr="009D32A5">
        <w:rPr>
          <w:rFonts w:cstheme="minorHAnsi"/>
          <w:i/>
          <w:sz w:val="24"/>
          <w:szCs w:val="24"/>
        </w:rPr>
        <w:lastRenderedPageBreak/>
        <w:t>Rédigé à Montréal</w:t>
      </w:r>
      <w:r w:rsidR="003C3CE0" w:rsidRPr="009D32A5">
        <w:rPr>
          <w:rFonts w:cstheme="minorHAnsi"/>
          <w:i/>
          <w:sz w:val="24"/>
          <w:szCs w:val="24"/>
        </w:rPr>
        <w:t xml:space="preserve"> en</w:t>
      </w:r>
      <w:r w:rsidRPr="009D32A5">
        <w:rPr>
          <w:rFonts w:cstheme="minorHAnsi"/>
          <w:i/>
          <w:sz w:val="24"/>
          <w:szCs w:val="24"/>
        </w:rPr>
        <w:t xml:space="preserve"> </w:t>
      </w:r>
      <w:r w:rsidR="002E19C5">
        <w:rPr>
          <w:rFonts w:cstheme="minorHAnsi"/>
          <w:i/>
          <w:sz w:val="24"/>
          <w:szCs w:val="24"/>
        </w:rPr>
        <w:t>mai</w:t>
      </w:r>
      <w:r w:rsidR="000C0098" w:rsidRPr="009D32A5">
        <w:rPr>
          <w:rFonts w:cstheme="minorHAnsi"/>
          <w:i/>
          <w:sz w:val="24"/>
          <w:szCs w:val="24"/>
        </w:rPr>
        <w:t xml:space="preserve"> 202</w:t>
      </w:r>
      <w:r w:rsidR="00475528">
        <w:rPr>
          <w:rFonts w:cstheme="minorHAnsi"/>
          <w:i/>
          <w:sz w:val="24"/>
          <w:szCs w:val="24"/>
        </w:rPr>
        <w:t>3</w:t>
      </w:r>
      <w:r w:rsidR="003C3CE0" w:rsidRPr="009D32A5">
        <w:rPr>
          <w:rFonts w:cstheme="minorHAnsi"/>
          <w:i/>
          <w:sz w:val="24"/>
          <w:szCs w:val="24"/>
        </w:rPr>
        <w:t xml:space="preserve"> </w:t>
      </w:r>
    </w:p>
    <w:p w14:paraId="5A1BE956" w14:textId="6E977E14" w:rsidR="003C3CE0" w:rsidRPr="009D32A5" w:rsidRDefault="006E52D8" w:rsidP="006E52D8">
      <w:pPr>
        <w:spacing w:after="0" w:line="240" w:lineRule="auto"/>
        <w:jc w:val="both"/>
        <w:rPr>
          <w:rFonts w:cstheme="minorHAnsi"/>
          <w:i/>
          <w:sz w:val="24"/>
          <w:szCs w:val="24"/>
        </w:rPr>
      </w:pPr>
      <w:r w:rsidRPr="009D32A5">
        <w:rPr>
          <w:rFonts w:cstheme="minorHAnsi"/>
          <w:i/>
          <w:sz w:val="24"/>
          <w:szCs w:val="24"/>
        </w:rPr>
        <w:t xml:space="preserve">Adopté par le conseil d’administration </w:t>
      </w:r>
      <w:r w:rsidR="003C3CE0" w:rsidRPr="009D32A5">
        <w:rPr>
          <w:rFonts w:cstheme="minorHAnsi"/>
          <w:i/>
          <w:sz w:val="24"/>
          <w:szCs w:val="24"/>
        </w:rPr>
        <w:t xml:space="preserve">de l’OBNL Quadrilatère de la Miséricorde le </w:t>
      </w:r>
      <w:r w:rsidR="00475528" w:rsidRPr="00475528">
        <w:rPr>
          <w:rFonts w:cstheme="minorHAnsi"/>
          <w:i/>
          <w:sz w:val="24"/>
          <w:szCs w:val="24"/>
          <w:highlight w:val="yellow"/>
        </w:rPr>
        <w:t>X juin</w:t>
      </w:r>
      <w:r w:rsidR="00475528">
        <w:rPr>
          <w:rFonts w:cstheme="minorHAnsi"/>
          <w:i/>
          <w:sz w:val="24"/>
          <w:szCs w:val="24"/>
        </w:rPr>
        <w:t xml:space="preserve"> 2023</w:t>
      </w:r>
    </w:p>
    <w:p w14:paraId="2D588FEB" w14:textId="7AAFCD27" w:rsidR="006E52D8" w:rsidRPr="009D32A5" w:rsidRDefault="003C3CE0" w:rsidP="006E52D8">
      <w:pPr>
        <w:spacing w:after="0" w:line="240" w:lineRule="auto"/>
        <w:jc w:val="both"/>
        <w:rPr>
          <w:rFonts w:cstheme="minorHAnsi"/>
          <w:i/>
          <w:sz w:val="24"/>
          <w:szCs w:val="24"/>
        </w:rPr>
      </w:pPr>
      <w:r w:rsidRPr="009D32A5">
        <w:rPr>
          <w:rFonts w:cstheme="minorHAnsi"/>
          <w:i/>
          <w:sz w:val="24"/>
          <w:szCs w:val="24"/>
        </w:rPr>
        <w:t>Déposé à l</w:t>
      </w:r>
      <w:r w:rsidR="0080539D" w:rsidRPr="009D32A5">
        <w:rPr>
          <w:rFonts w:cstheme="minorHAnsi"/>
          <w:i/>
          <w:sz w:val="24"/>
          <w:szCs w:val="24"/>
        </w:rPr>
        <w:t>’assemblée générale annuelle du</w:t>
      </w:r>
      <w:r w:rsidR="006E52D8" w:rsidRPr="009D32A5">
        <w:rPr>
          <w:rFonts w:cstheme="minorHAnsi"/>
          <w:i/>
          <w:sz w:val="24"/>
          <w:szCs w:val="24"/>
        </w:rPr>
        <w:t xml:space="preserve"> </w:t>
      </w:r>
      <w:r w:rsidRPr="009D32A5">
        <w:rPr>
          <w:rFonts w:cstheme="minorHAnsi"/>
          <w:i/>
          <w:sz w:val="24"/>
          <w:szCs w:val="24"/>
        </w:rPr>
        <w:t xml:space="preserve">Quadrilatère de la Miséricorde le </w:t>
      </w:r>
      <w:r w:rsidR="002E19C5" w:rsidRPr="002E19C5">
        <w:rPr>
          <w:rFonts w:cstheme="minorHAnsi"/>
          <w:i/>
          <w:sz w:val="24"/>
          <w:szCs w:val="24"/>
          <w:highlight w:val="yellow"/>
        </w:rPr>
        <w:t>X du mois</w:t>
      </w:r>
      <w:r w:rsidR="000C0098" w:rsidRPr="009D32A5">
        <w:rPr>
          <w:rFonts w:cstheme="minorHAnsi"/>
          <w:i/>
          <w:sz w:val="24"/>
          <w:szCs w:val="24"/>
        </w:rPr>
        <w:t xml:space="preserve"> 202</w:t>
      </w:r>
      <w:r w:rsidR="00475528">
        <w:rPr>
          <w:rFonts w:cstheme="minorHAnsi"/>
          <w:i/>
          <w:sz w:val="24"/>
          <w:szCs w:val="24"/>
        </w:rPr>
        <w:t>3</w:t>
      </w:r>
    </w:p>
    <w:p w14:paraId="3995E471" w14:textId="77777777" w:rsidR="006E52D8" w:rsidRPr="009D32A5" w:rsidRDefault="006E52D8" w:rsidP="006E52D8">
      <w:pPr>
        <w:spacing w:after="0" w:line="240" w:lineRule="auto"/>
        <w:jc w:val="both"/>
        <w:rPr>
          <w:rFonts w:cstheme="minorHAnsi"/>
          <w:sz w:val="24"/>
          <w:szCs w:val="24"/>
        </w:rPr>
      </w:pPr>
    </w:p>
    <w:p w14:paraId="3382AAAF" w14:textId="77777777" w:rsidR="006E52D8" w:rsidRPr="009D32A5" w:rsidRDefault="006E52D8" w:rsidP="006E52D8">
      <w:pPr>
        <w:spacing w:after="0" w:line="240" w:lineRule="auto"/>
        <w:jc w:val="both"/>
        <w:rPr>
          <w:rFonts w:cstheme="minorHAnsi"/>
          <w:sz w:val="24"/>
          <w:szCs w:val="24"/>
        </w:rPr>
      </w:pPr>
    </w:p>
    <w:p w14:paraId="01AAB2AC" w14:textId="2E467A82" w:rsidR="006E52D8" w:rsidRPr="009D32A5" w:rsidRDefault="006E52D8" w:rsidP="006E52D8">
      <w:pPr>
        <w:spacing w:after="0" w:line="240" w:lineRule="auto"/>
        <w:jc w:val="both"/>
        <w:rPr>
          <w:rFonts w:cstheme="minorHAnsi"/>
          <w:i/>
          <w:szCs w:val="24"/>
        </w:rPr>
      </w:pPr>
      <w:r w:rsidRPr="009D32A5">
        <w:rPr>
          <w:rFonts w:cstheme="minorHAnsi"/>
          <w:i/>
          <w:szCs w:val="24"/>
        </w:rPr>
        <w:t>Image de couver</w:t>
      </w:r>
      <w:r w:rsidR="003C3CE0" w:rsidRPr="009D32A5">
        <w:rPr>
          <w:rFonts w:cstheme="minorHAnsi"/>
          <w:i/>
          <w:szCs w:val="24"/>
        </w:rPr>
        <w:t>ture : Hôpital de la Miséricorde, façade de la rue Saint-Hubert</w:t>
      </w:r>
    </w:p>
    <w:p w14:paraId="0C951008" w14:textId="77777777" w:rsidR="006E52D8" w:rsidRPr="009D32A5" w:rsidRDefault="006E52D8" w:rsidP="006E52D8">
      <w:pPr>
        <w:spacing w:after="0" w:line="240" w:lineRule="auto"/>
        <w:jc w:val="both"/>
        <w:rPr>
          <w:rFonts w:cstheme="minorHAnsi"/>
          <w:sz w:val="24"/>
          <w:szCs w:val="24"/>
        </w:rPr>
      </w:pPr>
    </w:p>
    <w:p w14:paraId="31899F26" w14:textId="77777777" w:rsidR="006E52D8" w:rsidRPr="009D32A5" w:rsidRDefault="006E52D8" w:rsidP="006E52D8">
      <w:pPr>
        <w:spacing w:after="0" w:line="240" w:lineRule="auto"/>
        <w:jc w:val="both"/>
        <w:rPr>
          <w:rFonts w:cstheme="minorHAnsi"/>
          <w:sz w:val="24"/>
          <w:szCs w:val="24"/>
        </w:rPr>
      </w:pPr>
    </w:p>
    <w:p w14:paraId="54BB4A4C" w14:textId="77777777" w:rsidR="006E52D8" w:rsidRPr="009D32A5" w:rsidRDefault="006E52D8" w:rsidP="006E52D8">
      <w:pPr>
        <w:spacing w:after="0" w:line="240" w:lineRule="auto"/>
        <w:jc w:val="both"/>
        <w:rPr>
          <w:rFonts w:cstheme="minorHAnsi"/>
          <w:sz w:val="24"/>
          <w:szCs w:val="24"/>
        </w:rPr>
      </w:pPr>
    </w:p>
    <w:p w14:paraId="301E2957" w14:textId="77777777" w:rsidR="006E52D8" w:rsidRPr="009D32A5" w:rsidRDefault="006E52D8" w:rsidP="006E52D8">
      <w:pPr>
        <w:spacing w:after="0" w:line="240" w:lineRule="auto"/>
        <w:jc w:val="both"/>
        <w:rPr>
          <w:rFonts w:cstheme="minorHAnsi"/>
          <w:sz w:val="24"/>
          <w:szCs w:val="24"/>
        </w:rPr>
      </w:pPr>
    </w:p>
    <w:p w14:paraId="1024BF62" w14:textId="77777777" w:rsidR="006E52D8" w:rsidRPr="009D32A5" w:rsidRDefault="006E52D8" w:rsidP="006E52D8">
      <w:pPr>
        <w:spacing w:after="0" w:line="240" w:lineRule="auto"/>
        <w:jc w:val="both"/>
        <w:rPr>
          <w:rFonts w:cstheme="minorHAnsi"/>
          <w:sz w:val="24"/>
          <w:szCs w:val="24"/>
        </w:rPr>
      </w:pPr>
    </w:p>
    <w:p w14:paraId="6CCEBEBB" w14:textId="77777777" w:rsidR="006E52D8" w:rsidRPr="009D32A5" w:rsidRDefault="006E52D8" w:rsidP="006E52D8">
      <w:pPr>
        <w:spacing w:after="0" w:line="240" w:lineRule="auto"/>
        <w:jc w:val="both"/>
        <w:rPr>
          <w:rFonts w:cstheme="minorHAnsi"/>
          <w:sz w:val="24"/>
          <w:szCs w:val="24"/>
        </w:rPr>
      </w:pPr>
    </w:p>
    <w:p w14:paraId="52780B9C" w14:textId="5366D3A0" w:rsidR="006E52D8" w:rsidRPr="009D32A5" w:rsidRDefault="003C3CE0" w:rsidP="003C3CE0">
      <w:pPr>
        <w:spacing w:after="0" w:line="240" w:lineRule="auto"/>
        <w:jc w:val="center"/>
        <w:rPr>
          <w:rFonts w:cstheme="minorHAnsi"/>
          <w:sz w:val="24"/>
          <w:szCs w:val="24"/>
        </w:rPr>
      </w:pPr>
      <w:r w:rsidRPr="009D32A5">
        <w:rPr>
          <w:rFonts w:cstheme="minorHAnsi"/>
          <w:noProof/>
          <w:sz w:val="24"/>
          <w:szCs w:val="24"/>
          <w:lang w:eastAsia="fr-CA"/>
        </w:rPr>
        <w:drawing>
          <wp:inline distT="0" distB="0" distL="0" distR="0" wp14:anchorId="2AD170A0" wp14:editId="2EF177DD">
            <wp:extent cx="6005015" cy="2055179"/>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Quadrilatère Miséricorde.jpg"/>
                    <pic:cNvPicPr/>
                  </pic:nvPicPr>
                  <pic:blipFill rotWithShape="1">
                    <a:blip r:embed="rId11" cstate="print">
                      <a:extLst>
                        <a:ext uri="{28A0092B-C50C-407E-A947-70E740481C1C}">
                          <a14:useLocalDpi xmlns:a14="http://schemas.microsoft.com/office/drawing/2010/main" val="0"/>
                        </a:ext>
                      </a:extLst>
                    </a:blip>
                    <a:srcRect b="53230"/>
                    <a:stretch/>
                  </pic:blipFill>
                  <pic:spPr bwMode="auto">
                    <a:xfrm>
                      <a:off x="0" y="0"/>
                      <a:ext cx="6012514" cy="2057746"/>
                    </a:xfrm>
                    <a:prstGeom prst="rect">
                      <a:avLst/>
                    </a:prstGeom>
                    <a:ln>
                      <a:noFill/>
                    </a:ln>
                    <a:extLst>
                      <a:ext uri="{53640926-AAD7-44D8-BBD7-CCE9431645EC}">
                        <a14:shadowObscured xmlns:a14="http://schemas.microsoft.com/office/drawing/2010/main"/>
                      </a:ext>
                    </a:extLst>
                  </pic:spPr>
                </pic:pic>
              </a:graphicData>
            </a:graphic>
          </wp:inline>
        </w:drawing>
      </w:r>
    </w:p>
    <w:p w14:paraId="5452B8FB" w14:textId="77777777" w:rsidR="003C3CE0" w:rsidRPr="009D32A5" w:rsidRDefault="003C3CE0">
      <w:pPr>
        <w:rPr>
          <w:rFonts w:cstheme="minorHAnsi"/>
          <w:b/>
          <w:sz w:val="24"/>
          <w:szCs w:val="24"/>
        </w:rPr>
      </w:pPr>
      <w:r w:rsidRPr="009D32A5">
        <w:rPr>
          <w:rFonts w:cstheme="minorHAnsi"/>
          <w:b/>
          <w:sz w:val="24"/>
          <w:szCs w:val="24"/>
        </w:rPr>
        <w:br w:type="page"/>
      </w:r>
    </w:p>
    <w:p w14:paraId="67097D38" w14:textId="32788352" w:rsidR="006E52D8" w:rsidRPr="00475528" w:rsidRDefault="006E52D8" w:rsidP="006E52D8">
      <w:pPr>
        <w:spacing w:after="0" w:line="240" w:lineRule="auto"/>
        <w:jc w:val="both"/>
        <w:rPr>
          <w:rFonts w:cstheme="minorHAnsi"/>
          <w:b/>
          <w:color w:val="FFC000" w:themeColor="accent4"/>
          <w:sz w:val="28"/>
          <w:szCs w:val="24"/>
        </w:rPr>
      </w:pPr>
      <w:r w:rsidRPr="00475528">
        <w:rPr>
          <w:rFonts w:cstheme="minorHAnsi"/>
          <w:b/>
          <w:color w:val="FFC000" w:themeColor="accent4"/>
          <w:sz w:val="28"/>
          <w:szCs w:val="24"/>
        </w:rPr>
        <w:lastRenderedPageBreak/>
        <w:t>INTRODUCTION</w:t>
      </w:r>
    </w:p>
    <w:p w14:paraId="7215B557" w14:textId="77777777" w:rsidR="006E52D8" w:rsidRPr="009D32A5" w:rsidRDefault="006E52D8" w:rsidP="006E52D8">
      <w:pPr>
        <w:spacing w:after="0" w:line="240" w:lineRule="auto"/>
        <w:jc w:val="both"/>
        <w:rPr>
          <w:rFonts w:cstheme="minorHAnsi"/>
          <w:b/>
          <w:sz w:val="24"/>
          <w:szCs w:val="24"/>
        </w:rPr>
      </w:pPr>
    </w:p>
    <w:p w14:paraId="31D5859C" w14:textId="1EFCD252" w:rsidR="001C49CB" w:rsidRPr="009D32A5" w:rsidRDefault="007274B8" w:rsidP="00230C96">
      <w:pPr>
        <w:spacing w:after="0" w:line="240" w:lineRule="auto"/>
        <w:rPr>
          <w:rFonts w:cstheme="minorHAnsi"/>
          <w:szCs w:val="24"/>
        </w:rPr>
      </w:pPr>
      <w:r>
        <w:rPr>
          <w:rFonts w:cstheme="minorHAnsi"/>
          <w:szCs w:val="24"/>
        </w:rPr>
        <w:t>En</w:t>
      </w:r>
      <w:r w:rsidR="001C49CB" w:rsidRPr="009D32A5">
        <w:rPr>
          <w:rFonts w:cstheme="minorHAnsi"/>
          <w:szCs w:val="24"/>
        </w:rPr>
        <w:t xml:space="preserve"> 2012, </w:t>
      </w:r>
      <w:r w:rsidR="007A7DE3" w:rsidRPr="009D32A5">
        <w:rPr>
          <w:rFonts w:cstheme="minorHAnsi"/>
          <w:szCs w:val="24"/>
        </w:rPr>
        <w:t>plusieurs partenaires du milieu communautaire et du logement social</w:t>
      </w:r>
      <w:r w:rsidR="001C49CB" w:rsidRPr="009D32A5">
        <w:rPr>
          <w:rFonts w:cstheme="minorHAnsi"/>
          <w:szCs w:val="24"/>
        </w:rPr>
        <w:t xml:space="preserve"> </w:t>
      </w:r>
      <w:r w:rsidR="007A7DE3" w:rsidRPr="009D32A5">
        <w:rPr>
          <w:rFonts w:cstheme="minorHAnsi"/>
          <w:szCs w:val="24"/>
        </w:rPr>
        <w:t xml:space="preserve">se sont regroupés suite à la fermeture du CHSLD Jacques-Viger (l’ancien hôpital de la Miséricorde) pour conserver la vocation sociale du site. Ils </w:t>
      </w:r>
      <w:r w:rsidR="001C49CB" w:rsidRPr="009D32A5">
        <w:rPr>
          <w:rFonts w:cstheme="minorHAnsi"/>
          <w:szCs w:val="24"/>
        </w:rPr>
        <w:t>militent auprès de la Ville de Montréal</w:t>
      </w:r>
      <w:r w:rsidR="00DF6C93">
        <w:rPr>
          <w:rFonts w:cstheme="minorHAnsi"/>
          <w:szCs w:val="24"/>
        </w:rPr>
        <w:t>, de la Société québécoise des infrastructures, du CIUSSS-CSMTL</w:t>
      </w:r>
      <w:r w:rsidR="001C49CB" w:rsidRPr="009D32A5">
        <w:rPr>
          <w:rFonts w:cstheme="minorHAnsi"/>
          <w:szCs w:val="24"/>
        </w:rPr>
        <w:t xml:space="preserve"> et </w:t>
      </w:r>
      <w:r w:rsidR="00A66CD0" w:rsidRPr="009D32A5">
        <w:rPr>
          <w:rFonts w:cstheme="minorHAnsi"/>
          <w:szCs w:val="24"/>
        </w:rPr>
        <w:t>du</w:t>
      </w:r>
      <w:r w:rsidR="001C49CB" w:rsidRPr="009D32A5">
        <w:rPr>
          <w:rFonts w:cstheme="minorHAnsi"/>
          <w:szCs w:val="24"/>
        </w:rPr>
        <w:t xml:space="preserve"> Ministère de la Santé et des Services Sociaux pour le redéveloppement de l’hôpital de la Miséri</w:t>
      </w:r>
      <w:r w:rsidR="007A7DE3" w:rsidRPr="009D32A5">
        <w:rPr>
          <w:rFonts w:cstheme="minorHAnsi"/>
          <w:szCs w:val="24"/>
        </w:rPr>
        <w:t>corde à des fins communautaires, notamment en y planifiant le développement d’un complexe de logements sociaux. La concertation ainsi mise sur pied, autrefois dénommée Quatuor du Quartier latin, a à cœur le redéveloppement communautaire de</w:t>
      </w:r>
      <w:r w:rsidR="001C49CB" w:rsidRPr="009D32A5">
        <w:rPr>
          <w:rFonts w:cstheme="minorHAnsi"/>
          <w:szCs w:val="24"/>
        </w:rPr>
        <w:t xml:space="preserve"> cet </w:t>
      </w:r>
      <w:r w:rsidR="007A7DE3" w:rsidRPr="009D32A5">
        <w:rPr>
          <w:rFonts w:cstheme="minorHAnsi"/>
          <w:szCs w:val="24"/>
        </w:rPr>
        <w:t xml:space="preserve">ancien </w:t>
      </w:r>
      <w:r w:rsidR="001C49CB" w:rsidRPr="009D32A5">
        <w:rPr>
          <w:rFonts w:cstheme="minorHAnsi"/>
          <w:szCs w:val="24"/>
        </w:rPr>
        <w:t xml:space="preserve">ensemble </w:t>
      </w:r>
      <w:r w:rsidR="007A7DE3" w:rsidRPr="009D32A5">
        <w:rPr>
          <w:rFonts w:cstheme="minorHAnsi"/>
          <w:szCs w:val="24"/>
        </w:rPr>
        <w:t>conventuel et hospitalier</w:t>
      </w:r>
      <w:r w:rsidR="001C49CB" w:rsidRPr="009D32A5">
        <w:rPr>
          <w:rFonts w:cstheme="minorHAnsi"/>
          <w:szCs w:val="24"/>
        </w:rPr>
        <w:t xml:space="preserve">, d’autant </w:t>
      </w:r>
      <w:r w:rsidR="00380EF1" w:rsidRPr="009D32A5">
        <w:rPr>
          <w:rFonts w:cstheme="minorHAnsi"/>
          <w:szCs w:val="24"/>
        </w:rPr>
        <w:t xml:space="preserve">plus </w:t>
      </w:r>
      <w:r w:rsidR="001C49CB" w:rsidRPr="009D32A5">
        <w:rPr>
          <w:rFonts w:cstheme="minorHAnsi"/>
          <w:szCs w:val="24"/>
        </w:rPr>
        <w:t>qu’il s’agit de l’un des derniers sites publics</w:t>
      </w:r>
      <w:r w:rsidR="007A7DE3" w:rsidRPr="009D32A5">
        <w:rPr>
          <w:rFonts w:cstheme="minorHAnsi"/>
          <w:szCs w:val="24"/>
        </w:rPr>
        <w:t xml:space="preserve"> </w:t>
      </w:r>
      <w:r w:rsidR="001C49CB" w:rsidRPr="009D32A5">
        <w:rPr>
          <w:rFonts w:cstheme="minorHAnsi"/>
          <w:szCs w:val="24"/>
        </w:rPr>
        <w:t>sur le territoire</w:t>
      </w:r>
      <w:r w:rsidR="007A7DE3" w:rsidRPr="009D32A5">
        <w:rPr>
          <w:rFonts w:cstheme="minorHAnsi"/>
          <w:szCs w:val="24"/>
        </w:rPr>
        <w:t xml:space="preserve"> du faubourg Saint-Laurent</w:t>
      </w:r>
      <w:r w:rsidR="001C49CB" w:rsidRPr="009D32A5">
        <w:rPr>
          <w:rFonts w:cstheme="minorHAnsi"/>
          <w:szCs w:val="24"/>
        </w:rPr>
        <w:t xml:space="preserve">. </w:t>
      </w:r>
    </w:p>
    <w:p w14:paraId="0A56750F" w14:textId="77777777" w:rsidR="001C49CB" w:rsidRPr="009D32A5" w:rsidRDefault="001C49CB" w:rsidP="00230C96">
      <w:pPr>
        <w:spacing w:after="0" w:line="240" w:lineRule="auto"/>
        <w:rPr>
          <w:rFonts w:cstheme="minorHAnsi"/>
          <w:b/>
          <w:sz w:val="24"/>
          <w:szCs w:val="24"/>
        </w:rPr>
      </w:pPr>
    </w:p>
    <w:p w14:paraId="764FB12F" w14:textId="60FA8126" w:rsidR="006E52D8" w:rsidRPr="009D32A5" w:rsidRDefault="00380EF1" w:rsidP="00230C96">
      <w:pPr>
        <w:spacing w:after="0" w:line="240" w:lineRule="auto"/>
        <w:rPr>
          <w:rFonts w:cstheme="minorHAnsi"/>
          <w:szCs w:val="24"/>
        </w:rPr>
      </w:pPr>
      <w:r w:rsidRPr="009D32A5">
        <w:rPr>
          <w:rFonts w:cstheme="minorHAnsi"/>
          <w:szCs w:val="24"/>
        </w:rPr>
        <w:t>Après s’être adjoint de nouveaux partenaires de 2012 à 2017</w:t>
      </w:r>
      <w:r w:rsidR="007A7DE3" w:rsidRPr="009D32A5">
        <w:rPr>
          <w:rFonts w:cstheme="minorHAnsi"/>
          <w:szCs w:val="24"/>
        </w:rPr>
        <w:t>, cette concertation d’organismes s’est renommée</w:t>
      </w:r>
      <w:r w:rsidR="009710BB">
        <w:rPr>
          <w:rFonts w:cstheme="minorHAnsi"/>
          <w:szCs w:val="24"/>
        </w:rPr>
        <w:t xml:space="preserve"> Quadrilatère de la Miséricorde</w:t>
      </w:r>
      <w:r w:rsidR="007A7DE3" w:rsidRPr="009D32A5">
        <w:rPr>
          <w:rFonts w:cstheme="minorHAnsi"/>
          <w:szCs w:val="24"/>
        </w:rPr>
        <w:t xml:space="preserve"> en référence à l’histoire du lieu. </w:t>
      </w:r>
    </w:p>
    <w:p w14:paraId="14BE9B4A" w14:textId="77777777" w:rsidR="007A7DE3" w:rsidRPr="009D32A5" w:rsidRDefault="007A7DE3" w:rsidP="00230C96">
      <w:pPr>
        <w:spacing w:after="0" w:line="240" w:lineRule="auto"/>
        <w:rPr>
          <w:rFonts w:cstheme="minorHAnsi"/>
          <w:szCs w:val="24"/>
        </w:rPr>
      </w:pPr>
    </w:p>
    <w:p w14:paraId="5821C322" w14:textId="74FB10D8" w:rsidR="007A7DE3" w:rsidRPr="009D32A5" w:rsidRDefault="00356FFD" w:rsidP="00230C96">
      <w:pPr>
        <w:spacing w:after="0" w:line="240" w:lineRule="auto"/>
        <w:rPr>
          <w:rFonts w:cstheme="minorHAnsi"/>
          <w:szCs w:val="24"/>
        </w:rPr>
      </w:pPr>
      <w:r w:rsidRPr="009D32A5">
        <w:rPr>
          <w:rFonts w:cstheme="minorHAnsi"/>
          <w:szCs w:val="24"/>
        </w:rPr>
        <w:t>Le 4</w:t>
      </w:r>
      <w:r w:rsidR="007A7DE3" w:rsidRPr="009D32A5">
        <w:rPr>
          <w:rFonts w:cstheme="minorHAnsi"/>
          <w:szCs w:val="24"/>
        </w:rPr>
        <w:t xml:space="preserve"> avril 2019, le Quadrilatère de la Miséricorde</w:t>
      </w:r>
      <w:r w:rsidR="00380EF1" w:rsidRPr="009D32A5">
        <w:rPr>
          <w:rFonts w:cstheme="minorHAnsi"/>
          <w:szCs w:val="24"/>
        </w:rPr>
        <w:t xml:space="preserve"> s’est officiellement incorporé</w:t>
      </w:r>
      <w:r w:rsidR="007A7DE3" w:rsidRPr="009D32A5">
        <w:rPr>
          <w:rFonts w:cstheme="minorHAnsi"/>
          <w:szCs w:val="24"/>
        </w:rPr>
        <w:t xml:space="preserve"> en OBNL de développement. Sa mission se décline en deux volets : </w:t>
      </w:r>
    </w:p>
    <w:p w14:paraId="43E040D4" w14:textId="573DF3FE" w:rsidR="007A7DE3" w:rsidRPr="009D32A5" w:rsidRDefault="007A7DE3" w:rsidP="00230C96">
      <w:pPr>
        <w:pStyle w:val="Paragraphedeliste"/>
        <w:numPr>
          <w:ilvl w:val="0"/>
          <w:numId w:val="5"/>
        </w:numPr>
        <w:tabs>
          <w:tab w:val="left" w:pos="-1440"/>
          <w:tab w:val="left" w:pos="-720"/>
          <w:tab w:val="left" w:pos="340"/>
          <w:tab w:val="left" w:pos="720"/>
          <w:tab w:val="left" w:pos="1214"/>
          <w:tab w:val="left" w:pos="2160"/>
          <w:tab w:val="left" w:pos="2880"/>
          <w:tab w:val="left" w:pos="3600"/>
          <w:tab w:val="left" w:pos="4320"/>
          <w:tab w:val="left" w:pos="4592"/>
          <w:tab w:val="left" w:pos="5760"/>
          <w:tab w:val="left" w:pos="6480"/>
          <w:tab w:val="left" w:pos="7200"/>
          <w:tab w:val="left" w:pos="7920"/>
          <w:tab w:val="left" w:pos="8640"/>
          <w:tab w:val="left" w:pos="9360"/>
        </w:tabs>
        <w:spacing w:after="0" w:line="240" w:lineRule="auto"/>
        <w:ind w:left="623" w:right="476" w:hanging="283"/>
        <w:rPr>
          <w:rFonts w:cstheme="minorHAnsi"/>
          <w:szCs w:val="20"/>
        </w:rPr>
      </w:pPr>
      <w:r w:rsidRPr="009D32A5">
        <w:rPr>
          <w:rFonts w:cstheme="minorHAnsi"/>
          <w:szCs w:val="20"/>
        </w:rPr>
        <w:t>Mettre en valeur le site historique de l’ancien Hôpital de la Miséricorde à Montréal, situé dans le quadrilatère formé par les rues Saint-Hubert, de la Gauchetière Est, Saint-André et le boulevard René-Lévesque Est, par l’élaboration, la promotion et la mise en œuvre de projets répondant aux besoins de la communauté en matière de santé, de culture, d’éducation et d’enjeux sociaux, notamment en termes de logem</w:t>
      </w:r>
      <w:r w:rsidR="00380EF1" w:rsidRPr="009D32A5">
        <w:rPr>
          <w:rFonts w:cstheme="minorHAnsi"/>
          <w:szCs w:val="20"/>
        </w:rPr>
        <w:t>ent social et communautaire</w:t>
      </w:r>
      <w:r w:rsidRPr="009D32A5">
        <w:rPr>
          <w:rFonts w:cstheme="minorHAnsi"/>
          <w:szCs w:val="20"/>
        </w:rPr>
        <w:t>;</w:t>
      </w:r>
    </w:p>
    <w:p w14:paraId="186FF2C3" w14:textId="4379731D" w:rsidR="006E52D8" w:rsidRPr="009D32A5" w:rsidRDefault="007A7DE3" w:rsidP="00230C96">
      <w:pPr>
        <w:pStyle w:val="Paragraphedeliste"/>
        <w:numPr>
          <w:ilvl w:val="0"/>
          <w:numId w:val="5"/>
        </w:numPr>
        <w:tabs>
          <w:tab w:val="left" w:pos="-1440"/>
          <w:tab w:val="left" w:pos="-720"/>
          <w:tab w:val="left" w:pos="340"/>
          <w:tab w:val="left" w:pos="720"/>
          <w:tab w:val="left" w:pos="1214"/>
          <w:tab w:val="left" w:pos="2160"/>
          <w:tab w:val="left" w:pos="2880"/>
          <w:tab w:val="left" w:pos="3600"/>
          <w:tab w:val="left" w:pos="4320"/>
          <w:tab w:val="left" w:pos="4592"/>
          <w:tab w:val="left" w:pos="5760"/>
          <w:tab w:val="left" w:pos="6480"/>
          <w:tab w:val="left" w:pos="7200"/>
          <w:tab w:val="left" w:pos="7920"/>
          <w:tab w:val="left" w:pos="8640"/>
          <w:tab w:val="left" w:pos="9360"/>
        </w:tabs>
        <w:spacing w:after="0" w:line="240" w:lineRule="auto"/>
        <w:ind w:left="623" w:right="476" w:hanging="283"/>
        <w:rPr>
          <w:rFonts w:cstheme="minorHAnsi"/>
          <w:szCs w:val="20"/>
        </w:rPr>
      </w:pPr>
      <w:r w:rsidRPr="009D32A5">
        <w:rPr>
          <w:rFonts w:cstheme="minorHAnsi"/>
          <w:szCs w:val="20"/>
        </w:rPr>
        <w:t>Acquérir ou aider à l’acquisition de tous biens meubles ou immeubles du site de l’ancien Hôpita</w:t>
      </w:r>
      <w:r w:rsidR="00B71113" w:rsidRPr="009D32A5">
        <w:rPr>
          <w:rFonts w:cstheme="minorHAnsi"/>
          <w:szCs w:val="20"/>
        </w:rPr>
        <w:t>l de la Miséricorde à Montréal</w:t>
      </w:r>
      <w:r w:rsidRPr="009D32A5">
        <w:rPr>
          <w:rFonts w:cstheme="minorHAnsi"/>
          <w:szCs w:val="20"/>
        </w:rPr>
        <w:t xml:space="preserve">.  </w:t>
      </w:r>
      <w:r w:rsidR="002C2CDC" w:rsidRPr="009D32A5">
        <w:rPr>
          <w:rFonts w:cstheme="minorHAnsi"/>
          <w:sz w:val="24"/>
          <w:szCs w:val="24"/>
        </w:rPr>
        <w:t xml:space="preserve"> </w:t>
      </w:r>
    </w:p>
    <w:p w14:paraId="7C5071C8" w14:textId="77777777" w:rsidR="002C2CDC" w:rsidRPr="009D32A5" w:rsidRDefault="002C2CDC" w:rsidP="00230C96">
      <w:pPr>
        <w:spacing w:after="0" w:line="240" w:lineRule="auto"/>
        <w:rPr>
          <w:rFonts w:cstheme="minorHAnsi"/>
          <w:szCs w:val="24"/>
        </w:rPr>
      </w:pPr>
    </w:p>
    <w:p w14:paraId="2504FF24" w14:textId="57121606" w:rsidR="002C2CDC" w:rsidRPr="009D32A5" w:rsidRDefault="00380EF1" w:rsidP="00230C96">
      <w:pPr>
        <w:spacing w:after="0" w:line="240" w:lineRule="auto"/>
        <w:rPr>
          <w:rFonts w:cstheme="minorHAnsi"/>
          <w:szCs w:val="24"/>
        </w:rPr>
      </w:pPr>
      <w:r w:rsidRPr="009D32A5">
        <w:rPr>
          <w:rFonts w:cstheme="minorHAnsi"/>
          <w:szCs w:val="24"/>
        </w:rPr>
        <w:t xml:space="preserve">En date du </w:t>
      </w:r>
      <w:r w:rsidR="009C556A">
        <w:rPr>
          <w:rFonts w:cstheme="minorHAnsi"/>
          <w:szCs w:val="24"/>
        </w:rPr>
        <w:t>31 mars</w:t>
      </w:r>
      <w:r w:rsidR="00A66CD0" w:rsidRPr="009D32A5">
        <w:rPr>
          <w:rFonts w:cstheme="minorHAnsi"/>
          <w:szCs w:val="24"/>
        </w:rPr>
        <w:t xml:space="preserve"> 202</w:t>
      </w:r>
      <w:r w:rsidR="00DF6C93">
        <w:rPr>
          <w:rFonts w:cstheme="minorHAnsi"/>
          <w:szCs w:val="24"/>
        </w:rPr>
        <w:t>3</w:t>
      </w:r>
      <w:r w:rsidRPr="009D32A5">
        <w:rPr>
          <w:rFonts w:cstheme="minorHAnsi"/>
          <w:szCs w:val="24"/>
        </w:rPr>
        <w:t>, l</w:t>
      </w:r>
      <w:r w:rsidR="007F32B3" w:rsidRPr="009D32A5">
        <w:rPr>
          <w:rFonts w:cstheme="minorHAnsi"/>
          <w:szCs w:val="24"/>
        </w:rPr>
        <w:t xml:space="preserve">’OBNL </w:t>
      </w:r>
      <w:r w:rsidR="009710BB">
        <w:rPr>
          <w:rFonts w:cstheme="minorHAnsi"/>
          <w:szCs w:val="24"/>
        </w:rPr>
        <w:t>était</w:t>
      </w:r>
      <w:r w:rsidR="007274B8">
        <w:rPr>
          <w:rFonts w:cstheme="minorHAnsi"/>
          <w:szCs w:val="24"/>
        </w:rPr>
        <w:t xml:space="preserve"> composé de 15</w:t>
      </w:r>
      <w:r w:rsidR="007F32B3" w:rsidRPr="009D32A5">
        <w:rPr>
          <w:rFonts w:cstheme="minorHAnsi"/>
          <w:szCs w:val="24"/>
        </w:rPr>
        <w:t xml:space="preserve"> membres soit : </w:t>
      </w:r>
    </w:p>
    <w:p w14:paraId="43442DA0" w14:textId="4F2344AF" w:rsidR="007F32B3" w:rsidRPr="009D32A5" w:rsidRDefault="00A66CD0" w:rsidP="00230C96">
      <w:pPr>
        <w:pStyle w:val="Paragraphedeliste"/>
        <w:numPr>
          <w:ilvl w:val="0"/>
          <w:numId w:val="6"/>
        </w:numPr>
        <w:spacing w:after="0" w:line="240" w:lineRule="auto"/>
        <w:rPr>
          <w:rFonts w:cstheme="minorHAnsi"/>
          <w:szCs w:val="24"/>
        </w:rPr>
      </w:pPr>
      <w:r w:rsidRPr="009D32A5">
        <w:rPr>
          <w:rFonts w:cstheme="minorHAnsi"/>
          <w:szCs w:val="24"/>
        </w:rPr>
        <w:t>4</w:t>
      </w:r>
      <w:r w:rsidR="007F32B3" w:rsidRPr="009D32A5">
        <w:rPr>
          <w:rFonts w:cstheme="minorHAnsi"/>
          <w:szCs w:val="24"/>
        </w:rPr>
        <w:t xml:space="preserve"> membres réguliers </w:t>
      </w:r>
    </w:p>
    <w:p w14:paraId="176A29E7" w14:textId="6EC3302F" w:rsidR="007F32B3" w:rsidRPr="009D32A5" w:rsidRDefault="007F32B3" w:rsidP="00230C96">
      <w:pPr>
        <w:pStyle w:val="Paragraphedeliste"/>
        <w:numPr>
          <w:ilvl w:val="1"/>
          <w:numId w:val="6"/>
        </w:numPr>
        <w:spacing w:after="0" w:line="240" w:lineRule="auto"/>
        <w:rPr>
          <w:rFonts w:cstheme="minorHAnsi"/>
          <w:szCs w:val="24"/>
        </w:rPr>
      </w:pPr>
      <w:r w:rsidRPr="009D32A5">
        <w:rPr>
          <w:rFonts w:cstheme="minorHAnsi"/>
          <w:szCs w:val="24"/>
        </w:rPr>
        <w:t xml:space="preserve">La Maison du Père </w:t>
      </w:r>
    </w:p>
    <w:p w14:paraId="66FC0E73" w14:textId="1465EB9E" w:rsidR="007F32B3" w:rsidRPr="009D32A5" w:rsidRDefault="007F32B3" w:rsidP="00230C96">
      <w:pPr>
        <w:pStyle w:val="Paragraphedeliste"/>
        <w:numPr>
          <w:ilvl w:val="1"/>
          <w:numId w:val="6"/>
        </w:numPr>
        <w:spacing w:after="0" w:line="240" w:lineRule="auto"/>
        <w:rPr>
          <w:rFonts w:cstheme="minorHAnsi"/>
          <w:szCs w:val="24"/>
        </w:rPr>
      </w:pPr>
      <w:r w:rsidRPr="009D32A5">
        <w:rPr>
          <w:rFonts w:cstheme="minorHAnsi"/>
          <w:szCs w:val="24"/>
        </w:rPr>
        <w:t xml:space="preserve">UTILE (Unité de travail pour l’implantation de logement étudiant) </w:t>
      </w:r>
    </w:p>
    <w:p w14:paraId="43C11F61" w14:textId="64CBFC25" w:rsidR="007F32B3" w:rsidRPr="009D32A5" w:rsidRDefault="007F32B3" w:rsidP="00230C96">
      <w:pPr>
        <w:pStyle w:val="Paragraphedeliste"/>
        <w:numPr>
          <w:ilvl w:val="1"/>
          <w:numId w:val="6"/>
        </w:numPr>
        <w:spacing w:after="0" w:line="240" w:lineRule="auto"/>
        <w:rPr>
          <w:rFonts w:cstheme="minorHAnsi"/>
          <w:szCs w:val="24"/>
        </w:rPr>
      </w:pPr>
      <w:r w:rsidRPr="009D32A5">
        <w:rPr>
          <w:rFonts w:cstheme="minorHAnsi"/>
          <w:szCs w:val="24"/>
        </w:rPr>
        <w:t>La coopérative d’habitation familiale Testan</w:t>
      </w:r>
    </w:p>
    <w:p w14:paraId="2B037054" w14:textId="1C248748" w:rsidR="00C3095E" w:rsidRPr="009D32A5" w:rsidRDefault="00C3095E" w:rsidP="00230C96">
      <w:pPr>
        <w:pStyle w:val="Paragraphedeliste"/>
        <w:numPr>
          <w:ilvl w:val="1"/>
          <w:numId w:val="6"/>
        </w:numPr>
        <w:spacing w:after="0" w:line="240" w:lineRule="auto"/>
        <w:rPr>
          <w:rFonts w:cstheme="minorHAnsi"/>
          <w:szCs w:val="24"/>
        </w:rPr>
      </w:pPr>
      <w:r w:rsidRPr="009D32A5">
        <w:rPr>
          <w:rFonts w:cstheme="minorHAnsi"/>
          <w:szCs w:val="24"/>
        </w:rPr>
        <w:t xml:space="preserve">Le Musée de la Miséricorde </w:t>
      </w:r>
    </w:p>
    <w:p w14:paraId="4867A782" w14:textId="0EA324F0" w:rsidR="007F32B3" w:rsidRPr="009D32A5" w:rsidRDefault="007F32B3" w:rsidP="00230C96">
      <w:pPr>
        <w:pStyle w:val="Paragraphedeliste"/>
        <w:numPr>
          <w:ilvl w:val="0"/>
          <w:numId w:val="6"/>
        </w:numPr>
        <w:spacing w:after="0" w:line="240" w:lineRule="auto"/>
        <w:rPr>
          <w:rFonts w:cstheme="minorHAnsi"/>
          <w:szCs w:val="24"/>
        </w:rPr>
      </w:pPr>
      <w:r w:rsidRPr="009D32A5">
        <w:rPr>
          <w:rFonts w:cstheme="minorHAnsi"/>
          <w:szCs w:val="24"/>
        </w:rPr>
        <w:t xml:space="preserve">2 membres partenaires </w:t>
      </w:r>
    </w:p>
    <w:p w14:paraId="5A3F0AC7" w14:textId="069B6C6B" w:rsidR="00C3095E" w:rsidRPr="009D32A5" w:rsidRDefault="00C3095E" w:rsidP="00230C96">
      <w:pPr>
        <w:pStyle w:val="Paragraphedeliste"/>
        <w:numPr>
          <w:ilvl w:val="1"/>
          <w:numId w:val="6"/>
        </w:numPr>
        <w:spacing w:after="0" w:line="240" w:lineRule="auto"/>
        <w:rPr>
          <w:rFonts w:cstheme="minorHAnsi"/>
          <w:szCs w:val="24"/>
        </w:rPr>
      </w:pPr>
      <w:r w:rsidRPr="009D32A5">
        <w:rPr>
          <w:rFonts w:cstheme="minorHAnsi"/>
          <w:szCs w:val="24"/>
        </w:rPr>
        <w:t>La Table de concertation du faubourg Saint-Laurent</w:t>
      </w:r>
    </w:p>
    <w:p w14:paraId="10E6F03F" w14:textId="6E6852A2" w:rsidR="00C3095E" w:rsidRPr="009D32A5" w:rsidRDefault="00C3095E" w:rsidP="00230C96">
      <w:pPr>
        <w:pStyle w:val="Paragraphedeliste"/>
        <w:numPr>
          <w:ilvl w:val="1"/>
          <w:numId w:val="6"/>
        </w:numPr>
        <w:spacing w:after="0" w:line="240" w:lineRule="auto"/>
        <w:rPr>
          <w:rFonts w:cstheme="minorHAnsi"/>
          <w:szCs w:val="24"/>
        </w:rPr>
      </w:pPr>
      <w:r w:rsidRPr="009D32A5">
        <w:rPr>
          <w:rFonts w:cstheme="minorHAnsi"/>
          <w:szCs w:val="24"/>
        </w:rPr>
        <w:t xml:space="preserve">Le Comité logement Ville-Marie </w:t>
      </w:r>
    </w:p>
    <w:p w14:paraId="3947B2CD" w14:textId="1B0ED6B7" w:rsidR="007F32B3" w:rsidRPr="009D32A5" w:rsidRDefault="007274B8" w:rsidP="00230C96">
      <w:pPr>
        <w:pStyle w:val="Paragraphedeliste"/>
        <w:numPr>
          <w:ilvl w:val="0"/>
          <w:numId w:val="6"/>
        </w:numPr>
        <w:spacing w:after="0" w:line="240" w:lineRule="auto"/>
        <w:rPr>
          <w:rFonts w:cstheme="minorHAnsi"/>
          <w:szCs w:val="24"/>
        </w:rPr>
      </w:pPr>
      <w:r>
        <w:rPr>
          <w:rFonts w:cstheme="minorHAnsi"/>
          <w:szCs w:val="24"/>
        </w:rPr>
        <w:t>9</w:t>
      </w:r>
      <w:r w:rsidR="007F32B3" w:rsidRPr="009D32A5">
        <w:rPr>
          <w:rFonts w:cstheme="minorHAnsi"/>
          <w:szCs w:val="24"/>
        </w:rPr>
        <w:t xml:space="preserve"> membres sympathisants </w:t>
      </w:r>
      <w:r w:rsidR="00C3095E" w:rsidRPr="009D32A5">
        <w:rPr>
          <w:rFonts w:cstheme="minorHAnsi"/>
          <w:szCs w:val="24"/>
        </w:rPr>
        <w:t>(principal</w:t>
      </w:r>
      <w:r w:rsidR="00685779" w:rsidRPr="009D32A5">
        <w:rPr>
          <w:rFonts w:cstheme="minorHAnsi"/>
          <w:szCs w:val="24"/>
        </w:rPr>
        <w:t>ement des riverain·es du site,</w:t>
      </w:r>
      <w:r w:rsidR="00C3095E" w:rsidRPr="009D32A5">
        <w:rPr>
          <w:rFonts w:cstheme="minorHAnsi"/>
          <w:szCs w:val="24"/>
        </w:rPr>
        <w:t xml:space="preserve"> des citoyen·nes m</w:t>
      </w:r>
      <w:r w:rsidR="00894B68" w:rsidRPr="009D32A5">
        <w:rPr>
          <w:rFonts w:cstheme="minorHAnsi"/>
          <w:szCs w:val="24"/>
        </w:rPr>
        <w:t xml:space="preserve">ilitant pour le </w:t>
      </w:r>
      <w:r w:rsidR="00F06ADC" w:rsidRPr="009D32A5">
        <w:rPr>
          <w:rFonts w:cstheme="minorHAnsi"/>
          <w:szCs w:val="24"/>
        </w:rPr>
        <w:t>logement social et l</w:t>
      </w:r>
      <w:r w:rsidR="00685779" w:rsidRPr="009D32A5">
        <w:rPr>
          <w:rFonts w:cstheme="minorHAnsi"/>
          <w:szCs w:val="24"/>
        </w:rPr>
        <w:t>es GRT</w:t>
      </w:r>
      <w:r w:rsidR="00F06ADC" w:rsidRPr="009D32A5">
        <w:rPr>
          <w:rFonts w:cstheme="minorHAnsi"/>
          <w:szCs w:val="24"/>
        </w:rPr>
        <w:t xml:space="preserve"> impliqués dans le projet</w:t>
      </w:r>
      <w:r w:rsidR="00894B68" w:rsidRPr="009D32A5">
        <w:rPr>
          <w:rFonts w:cstheme="minorHAnsi"/>
          <w:szCs w:val="24"/>
        </w:rPr>
        <w:t xml:space="preserve">) </w:t>
      </w:r>
    </w:p>
    <w:p w14:paraId="0164E9CE" w14:textId="77777777" w:rsidR="007F32B3" w:rsidRPr="009D32A5" w:rsidRDefault="007F32B3" w:rsidP="00230C96">
      <w:pPr>
        <w:spacing w:after="0" w:line="240" w:lineRule="auto"/>
        <w:rPr>
          <w:rFonts w:cstheme="minorHAnsi"/>
          <w:szCs w:val="24"/>
        </w:rPr>
      </w:pPr>
    </w:p>
    <w:p w14:paraId="0F14156F" w14:textId="7C86EE65" w:rsidR="002C2CDC" w:rsidRPr="009D32A5" w:rsidRDefault="000F46DE" w:rsidP="00230C96">
      <w:pPr>
        <w:spacing w:after="0" w:line="240" w:lineRule="auto"/>
        <w:rPr>
          <w:rFonts w:cstheme="minorHAnsi"/>
          <w:szCs w:val="24"/>
        </w:rPr>
      </w:pPr>
      <w:r>
        <w:rPr>
          <w:rFonts w:cstheme="minorHAnsi"/>
          <w:szCs w:val="24"/>
        </w:rPr>
        <w:t>En 202</w:t>
      </w:r>
      <w:r w:rsidR="00067B0D">
        <w:rPr>
          <w:rFonts w:cstheme="minorHAnsi"/>
          <w:szCs w:val="24"/>
        </w:rPr>
        <w:t>2</w:t>
      </w:r>
      <w:r w:rsidR="00CC69C5" w:rsidRPr="009D32A5">
        <w:rPr>
          <w:rFonts w:cstheme="minorHAnsi"/>
          <w:szCs w:val="24"/>
        </w:rPr>
        <w:t>-2</w:t>
      </w:r>
      <w:r w:rsidR="00067B0D">
        <w:rPr>
          <w:rFonts w:cstheme="minorHAnsi"/>
          <w:szCs w:val="24"/>
        </w:rPr>
        <w:t>3</w:t>
      </w:r>
      <w:r w:rsidR="00894B68" w:rsidRPr="009D32A5">
        <w:rPr>
          <w:rFonts w:cstheme="minorHAnsi"/>
          <w:szCs w:val="24"/>
        </w:rPr>
        <w:t xml:space="preserve">, </w:t>
      </w:r>
      <w:r w:rsidR="00820217">
        <w:rPr>
          <w:rFonts w:cstheme="minorHAnsi"/>
          <w:szCs w:val="24"/>
        </w:rPr>
        <w:t>pour</w:t>
      </w:r>
      <w:r w:rsidR="00820217" w:rsidRPr="009D32A5">
        <w:rPr>
          <w:rFonts w:cstheme="minorHAnsi"/>
          <w:szCs w:val="24"/>
        </w:rPr>
        <w:t xml:space="preserve"> </w:t>
      </w:r>
      <w:r w:rsidR="00894B68" w:rsidRPr="009D32A5">
        <w:rPr>
          <w:rFonts w:cstheme="minorHAnsi"/>
          <w:szCs w:val="24"/>
        </w:rPr>
        <w:t xml:space="preserve">sa </w:t>
      </w:r>
      <w:r>
        <w:rPr>
          <w:rFonts w:cstheme="minorHAnsi"/>
          <w:szCs w:val="24"/>
        </w:rPr>
        <w:t>troisième</w:t>
      </w:r>
      <w:r w:rsidR="00894B68" w:rsidRPr="009D32A5">
        <w:rPr>
          <w:rFonts w:cstheme="minorHAnsi"/>
          <w:szCs w:val="24"/>
        </w:rPr>
        <w:t xml:space="preserve"> année de fonctionnement, son conseil d’administration était composé des membres suivants : </w:t>
      </w:r>
    </w:p>
    <w:p w14:paraId="1FF2BDB4" w14:textId="1BE83985" w:rsidR="00894B68" w:rsidRPr="009D32A5" w:rsidRDefault="0024324B" w:rsidP="00230C96">
      <w:pPr>
        <w:pStyle w:val="Paragraphedeliste"/>
        <w:numPr>
          <w:ilvl w:val="0"/>
          <w:numId w:val="6"/>
        </w:numPr>
        <w:spacing w:after="0" w:line="240" w:lineRule="auto"/>
        <w:rPr>
          <w:rFonts w:cstheme="minorHAnsi"/>
          <w:szCs w:val="24"/>
        </w:rPr>
      </w:pPr>
      <w:r w:rsidRPr="009D32A5">
        <w:rPr>
          <w:rFonts w:cstheme="minorHAnsi"/>
          <w:szCs w:val="24"/>
        </w:rPr>
        <w:t>François Boissy</w:t>
      </w:r>
      <w:r w:rsidR="00D27FC2">
        <w:rPr>
          <w:rFonts w:cstheme="minorHAnsi"/>
          <w:szCs w:val="24"/>
        </w:rPr>
        <w:t>, puis Yanick Beaulieu</w:t>
      </w:r>
      <w:r w:rsidRPr="009D32A5">
        <w:rPr>
          <w:rFonts w:cstheme="minorHAnsi"/>
          <w:szCs w:val="24"/>
        </w:rPr>
        <w:t xml:space="preserve"> pour l</w:t>
      </w:r>
      <w:r w:rsidR="00894B68" w:rsidRPr="009D32A5">
        <w:rPr>
          <w:rFonts w:cstheme="minorHAnsi"/>
          <w:szCs w:val="24"/>
        </w:rPr>
        <w:t>a Maison du Père</w:t>
      </w:r>
    </w:p>
    <w:p w14:paraId="54934C2C" w14:textId="0B35DCC1" w:rsidR="00894B68" w:rsidRPr="009D32A5" w:rsidRDefault="00CC69C5" w:rsidP="00230C96">
      <w:pPr>
        <w:pStyle w:val="Paragraphedeliste"/>
        <w:numPr>
          <w:ilvl w:val="0"/>
          <w:numId w:val="6"/>
        </w:numPr>
        <w:spacing w:after="0" w:line="240" w:lineRule="auto"/>
        <w:rPr>
          <w:rFonts w:cstheme="minorHAnsi"/>
          <w:szCs w:val="24"/>
        </w:rPr>
      </w:pPr>
      <w:r w:rsidRPr="009D32A5">
        <w:rPr>
          <w:rFonts w:cstheme="minorHAnsi"/>
          <w:szCs w:val="24"/>
        </w:rPr>
        <w:t>Éric Michaud pour le Comité logement Ville-Marie</w:t>
      </w:r>
    </w:p>
    <w:p w14:paraId="251A637B" w14:textId="057F8BAA" w:rsidR="00894B68" w:rsidRPr="009D32A5" w:rsidRDefault="000F46DE" w:rsidP="00230C96">
      <w:pPr>
        <w:pStyle w:val="Paragraphedeliste"/>
        <w:numPr>
          <w:ilvl w:val="0"/>
          <w:numId w:val="6"/>
        </w:numPr>
        <w:spacing w:after="0" w:line="240" w:lineRule="auto"/>
        <w:rPr>
          <w:rFonts w:cstheme="minorHAnsi"/>
          <w:szCs w:val="24"/>
        </w:rPr>
      </w:pPr>
      <w:r>
        <w:rPr>
          <w:rFonts w:cstheme="minorHAnsi"/>
          <w:szCs w:val="24"/>
        </w:rPr>
        <w:t>Valérie Richard</w:t>
      </w:r>
      <w:r w:rsidR="0024324B" w:rsidRPr="009D32A5">
        <w:rPr>
          <w:rFonts w:cstheme="minorHAnsi"/>
          <w:szCs w:val="24"/>
        </w:rPr>
        <w:t xml:space="preserve"> pour la</w:t>
      </w:r>
      <w:r w:rsidR="00894B68" w:rsidRPr="009D32A5">
        <w:rPr>
          <w:rFonts w:cstheme="minorHAnsi"/>
          <w:szCs w:val="24"/>
        </w:rPr>
        <w:t xml:space="preserve"> Coopérative Testan</w:t>
      </w:r>
      <w:r w:rsidR="009710BB">
        <w:rPr>
          <w:rFonts w:cstheme="minorHAnsi"/>
          <w:szCs w:val="24"/>
        </w:rPr>
        <w:t xml:space="preserve"> </w:t>
      </w:r>
    </w:p>
    <w:p w14:paraId="2DE7AACB" w14:textId="56A6AC2C" w:rsidR="00894B68" w:rsidRPr="009D32A5" w:rsidRDefault="009710BB" w:rsidP="00230C96">
      <w:pPr>
        <w:pStyle w:val="Paragraphedeliste"/>
        <w:numPr>
          <w:ilvl w:val="0"/>
          <w:numId w:val="6"/>
        </w:numPr>
        <w:spacing w:after="0" w:line="240" w:lineRule="auto"/>
        <w:rPr>
          <w:rFonts w:cstheme="minorHAnsi"/>
          <w:szCs w:val="24"/>
        </w:rPr>
      </w:pPr>
      <w:r>
        <w:rPr>
          <w:rFonts w:cstheme="minorHAnsi"/>
          <w:szCs w:val="24"/>
        </w:rPr>
        <w:t>Caroline Masse p</w:t>
      </w:r>
      <w:r w:rsidR="0024324B" w:rsidRPr="009D32A5">
        <w:rPr>
          <w:rFonts w:cstheme="minorHAnsi"/>
          <w:szCs w:val="24"/>
        </w:rPr>
        <w:t>our l</w:t>
      </w:r>
      <w:r w:rsidR="00894B68" w:rsidRPr="009D32A5">
        <w:rPr>
          <w:rFonts w:cstheme="minorHAnsi"/>
          <w:szCs w:val="24"/>
        </w:rPr>
        <w:t xml:space="preserve">e Musée de la Miséricorde </w:t>
      </w:r>
    </w:p>
    <w:p w14:paraId="55EC3671" w14:textId="02FBA8C7" w:rsidR="00894B68" w:rsidRPr="009D32A5" w:rsidRDefault="0024324B" w:rsidP="00230C96">
      <w:pPr>
        <w:pStyle w:val="Paragraphedeliste"/>
        <w:numPr>
          <w:ilvl w:val="0"/>
          <w:numId w:val="6"/>
        </w:numPr>
        <w:spacing w:after="0" w:line="240" w:lineRule="auto"/>
        <w:rPr>
          <w:rFonts w:cstheme="minorHAnsi"/>
          <w:szCs w:val="24"/>
        </w:rPr>
      </w:pPr>
      <w:r w:rsidRPr="009D32A5">
        <w:rPr>
          <w:rFonts w:cstheme="minorHAnsi"/>
          <w:szCs w:val="24"/>
        </w:rPr>
        <w:t>Marc-André Fortin pour l</w:t>
      </w:r>
      <w:r w:rsidR="00894B68" w:rsidRPr="009D32A5">
        <w:rPr>
          <w:rFonts w:cstheme="minorHAnsi"/>
          <w:szCs w:val="24"/>
        </w:rPr>
        <w:t xml:space="preserve">a Table de concertation du faubourg Saint-Laurent </w:t>
      </w:r>
    </w:p>
    <w:p w14:paraId="19C0F0D8" w14:textId="77777777" w:rsidR="006E52D8" w:rsidRPr="009D32A5" w:rsidRDefault="006E52D8" w:rsidP="00230C96">
      <w:pPr>
        <w:spacing w:after="0" w:line="240" w:lineRule="auto"/>
        <w:rPr>
          <w:rFonts w:cstheme="minorHAnsi"/>
          <w:sz w:val="24"/>
          <w:szCs w:val="24"/>
        </w:rPr>
      </w:pPr>
    </w:p>
    <w:p w14:paraId="343F0A02" w14:textId="373FD230" w:rsidR="00325F42" w:rsidRPr="009D32A5" w:rsidRDefault="00325F42" w:rsidP="00230C96">
      <w:pPr>
        <w:spacing w:after="0" w:line="240" w:lineRule="auto"/>
        <w:rPr>
          <w:rFonts w:cstheme="minorHAnsi"/>
          <w:color w:val="0A0A0A"/>
          <w:szCs w:val="24"/>
        </w:rPr>
      </w:pPr>
      <w:r w:rsidRPr="009D32A5">
        <w:rPr>
          <w:rFonts w:cstheme="minorHAnsi"/>
          <w:color w:val="0A0A0A"/>
          <w:szCs w:val="24"/>
        </w:rPr>
        <w:t xml:space="preserve">Le document de présentation du projet du Quadrilatère de la Miséricorde, qui expose </w:t>
      </w:r>
      <w:r w:rsidR="00FF36E3" w:rsidRPr="009D32A5">
        <w:rPr>
          <w:rFonts w:cstheme="minorHAnsi"/>
          <w:color w:val="0A0A0A"/>
          <w:szCs w:val="24"/>
        </w:rPr>
        <w:t>en détails le site, les bâtiments et les porteurs du redéveloppement</w:t>
      </w:r>
      <w:r w:rsidRPr="009D32A5">
        <w:rPr>
          <w:rFonts w:cstheme="minorHAnsi"/>
          <w:color w:val="0A0A0A"/>
          <w:szCs w:val="24"/>
        </w:rPr>
        <w:t xml:space="preserve">, est </w:t>
      </w:r>
      <w:hyperlink r:id="rId12" w:history="1">
        <w:r w:rsidRPr="009D32A5">
          <w:rPr>
            <w:rStyle w:val="Lienhypertexte"/>
            <w:rFonts w:cstheme="minorHAnsi"/>
            <w:szCs w:val="24"/>
          </w:rPr>
          <w:t>disponible en ligne</w:t>
        </w:r>
      </w:hyperlink>
      <w:r w:rsidR="00FF36E3" w:rsidRPr="009D32A5">
        <w:rPr>
          <w:rFonts w:cstheme="minorHAnsi"/>
          <w:color w:val="0A0A0A"/>
          <w:szCs w:val="24"/>
        </w:rPr>
        <w:t xml:space="preserve"> en guise de complément à ce rapport d’activités annuel. </w:t>
      </w:r>
    </w:p>
    <w:p w14:paraId="6A4D583D" w14:textId="77777777" w:rsidR="00325F42" w:rsidRPr="009D32A5" w:rsidRDefault="00325F42" w:rsidP="006E52D8">
      <w:pPr>
        <w:spacing w:after="0" w:line="240" w:lineRule="auto"/>
        <w:jc w:val="both"/>
        <w:rPr>
          <w:rFonts w:cstheme="minorHAnsi"/>
          <w:sz w:val="24"/>
          <w:szCs w:val="24"/>
        </w:rPr>
      </w:pPr>
    </w:p>
    <w:p w14:paraId="7CE1389F" w14:textId="674622F8" w:rsidR="003C3CE0" w:rsidRPr="009D32A5" w:rsidRDefault="003C3CE0" w:rsidP="003C3CE0">
      <w:pPr>
        <w:rPr>
          <w:rFonts w:cstheme="minorHAnsi"/>
          <w:b/>
          <w:i/>
          <w:sz w:val="24"/>
          <w:szCs w:val="24"/>
        </w:rPr>
      </w:pPr>
      <w:r w:rsidRPr="009D32A5">
        <w:rPr>
          <w:rFonts w:cstheme="minorHAnsi"/>
          <w:b/>
          <w:i/>
          <w:sz w:val="24"/>
          <w:szCs w:val="24"/>
        </w:rPr>
        <w:br w:type="page"/>
      </w:r>
    </w:p>
    <w:p w14:paraId="38E5686B" w14:textId="3BE18134" w:rsidR="007359CF" w:rsidRPr="006D1A2A" w:rsidRDefault="00E304D9">
      <w:pPr>
        <w:rPr>
          <w:rFonts w:cstheme="minorHAnsi"/>
          <w:b/>
          <w:color w:val="FFC000" w:themeColor="accent4"/>
          <w:sz w:val="28"/>
          <w:szCs w:val="24"/>
        </w:rPr>
      </w:pPr>
      <w:r w:rsidRPr="006D1A2A">
        <w:rPr>
          <w:rFonts w:cstheme="minorHAnsi"/>
          <w:b/>
          <w:color w:val="FFC000" w:themeColor="accent4"/>
          <w:sz w:val="28"/>
          <w:szCs w:val="24"/>
        </w:rPr>
        <w:lastRenderedPageBreak/>
        <w:t xml:space="preserve">L’ANNÉE </w:t>
      </w:r>
      <w:del w:id="0" w:author="Anne-Marie Zecchinello" w:date="2023-05-11T10:04:00Z">
        <w:r w:rsidRPr="006D1A2A" w:rsidDel="00E35C0E">
          <w:rPr>
            <w:rFonts w:cstheme="minorHAnsi"/>
            <w:b/>
            <w:color w:val="FFC000" w:themeColor="accent4"/>
            <w:sz w:val="28"/>
            <w:szCs w:val="24"/>
          </w:rPr>
          <w:delText>2021</w:delText>
        </w:r>
        <w:r w:rsidR="007359CF" w:rsidRPr="006D1A2A" w:rsidDel="00E35C0E">
          <w:rPr>
            <w:rFonts w:cstheme="minorHAnsi"/>
            <w:b/>
            <w:color w:val="FFC000" w:themeColor="accent4"/>
            <w:sz w:val="28"/>
            <w:szCs w:val="24"/>
          </w:rPr>
          <w:delText>-2</w:delText>
        </w:r>
        <w:r w:rsidR="008E0FE6" w:rsidRPr="006D1A2A" w:rsidDel="00E35C0E">
          <w:rPr>
            <w:rFonts w:cstheme="minorHAnsi"/>
            <w:b/>
            <w:color w:val="FFC000" w:themeColor="accent4"/>
            <w:sz w:val="28"/>
            <w:szCs w:val="24"/>
          </w:rPr>
          <w:delText>02</w:delText>
        </w:r>
        <w:r w:rsidRPr="006D1A2A" w:rsidDel="00E35C0E">
          <w:rPr>
            <w:rFonts w:cstheme="minorHAnsi"/>
            <w:b/>
            <w:color w:val="FFC000" w:themeColor="accent4"/>
            <w:sz w:val="28"/>
            <w:szCs w:val="24"/>
          </w:rPr>
          <w:delText>2</w:delText>
        </w:r>
      </w:del>
      <w:ins w:id="1" w:author="Anne-Marie Zecchinello" w:date="2023-05-11T10:04:00Z">
        <w:r w:rsidR="00E35C0E">
          <w:rPr>
            <w:rFonts w:cstheme="minorHAnsi"/>
            <w:b/>
            <w:color w:val="FFC000" w:themeColor="accent4"/>
            <w:sz w:val="28"/>
            <w:szCs w:val="24"/>
          </w:rPr>
          <w:t>2022-2023</w:t>
        </w:r>
      </w:ins>
      <w:r w:rsidR="007359CF" w:rsidRPr="006D1A2A">
        <w:rPr>
          <w:rFonts w:cstheme="minorHAnsi"/>
          <w:b/>
          <w:color w:val="FFC000" w:themeColor="accent4"/>
          <w:sz w:val="28"/>
          <w:szCs w:val="24"/>
        </w:rPr>
        <w:t xml:space="preserve"> EN </w:t>
      </w:r>
      <w:r w:rsidR="00EA3D6A" w:rsidRPr="006D1A2A">
        <w:rPr>
          <w:rFonts w:cstheme="minorHAnsi"/>
          <w:b/>
          <w:color w:val="FFC000" w:themeColor="accent4"/>
          <w:sz w:val="28"/>
          <w:szCs w:val="24"/>
        </w:rPr>
        <w:t>BREF</w:t>
      </w:r>
    </w:p>
    <w:p w14:paraId="2F09EEFB" w14:textId="77777777" w:rsidR="0022494C" w:rsidRDefault="0022494C" w:rsidP="00877EE6">
      <w:pPr>
        <w:spacing w:after="0"/>
        <w:rPr>
          <w:rFonts w:cstheme="minorHAnsi"/>
          <w:b/>
          <w:i/>
          <w:sz w:val="24"/>
        </w:rPr>
      </w:pPr>
    </w:p>
    <w:p w14:paraId="73C9A74B" w14:textId="5DE9D4D1" w:rsidR="00877EE6" w:rsidRPr="009D32A5" w:rsidRDefault="00BC2D9E" w:rsidP="00877EE6">
      <w:pPr>
        <w:spacing w:after="0"/>
        <w:rPr>
          <w:rFonts w:cstheme="minorHAnsi"/>
          <w:b/>
          <w:i/>
          <w:sz w:val="24"/>
        </w:rPr>
      </w:pPr>
      <w:r w:rsidRPr="009D32A5">
        <w:rPr>
          <w:rFonts w:cstheme="minorHAnsi"/>
          <w:b/>
          <w:i/>
          <w:sz w:val="24"/>
        </w:rPr>
        <w:t xml:space="preserve">Printemps </w:t>
      </w:r>
      <w:del w:id="2" w:author="Anne-Marie Zecchinello" w:date="2023-05-11T10:09:00Z">
        <w:r w:rsidR="006D1A2A" w:rsidDel="00E35C0E">
          <w:rPr>
            <w:rFonts w:cstheme="minorHAnsi"/>
            <w:b/>
            <w:i/>
            <w:sz w:val="24"/>
          </w:rPr>
          <w:delText>2022</w:delText>
        </w:r>
      </w:del>
      <w:r w:rsidR="00467FE2" w:rsidRPr="009D32A5">
        <w:rPr>
          <w:rFonts w:cstheme="minorHAnsi"/>
          <w:b/>
          <w:i/>
          <w:sz w:val="24"/>
        </w:rPr>
        <w:t xml:space="preserve"> – É</w:t>
      </w:r>
      <w:r w:rsidR="00877EE6" w:rsidRPr="009D32A5">
        <w:rPr>
          <w:rFonts w:cstheme="minorHAnsi"/>
          <w:b/>
          <w:i/>
          <w:sz w:val="24"/>
        </w:rPr>
        <w:t>té</w:t>
      </w:r>
      <w:r w:rsidR="00467FE2" w:rsidRPr="009D32A5">
        <w:rPr>
          <w:rFonts w:cstheme="minorHAnsi"/>
          <w:b/>
          <w:i/>
          <w:sz w:val="24"/>
        </w:rPr>
        <w:t xml:space="preserve"> </w:t>
      </w:r>
      <w:r w:rsidR="006D1A2A">
        <w:rPr>
          <w:rFonts w:cstheme="minorHAnsi"/>
          <w:b/>
          <w:i/>
          <w:sz w:val="24"/>
        </w:rPr>
        <w:t>2022</w:t>
      </w:r>
    </w:p>
    <w:p w14:paraId="64191B3C" w14:textId="77777777" w:rsidR="00877EE6" w:rsidRPr="009D32A5" w:rsidRDefault="00877EE6" w:rsidP="00877EE6">
      <w:pPr>
        <w:spacing w:after="0"/>
        <w:rPr>
          <w:rFonts w:cstheme="minorHAnsi"/>
          <w:b/>
          <w:i/>
          <w:sz w:val="24"/>
        </w:rPr>
      </w:pPr>
    </w:p>
    <w:p w14:paraId="49B6C49C" w14:textId="5ED1CA9B" w:rsidR="00D27FC2" w:rsidRPr="00681FC0" w:rsidRDefault="00AB2D54" w:rsidP="00D27FC2">
      <w:pPr>
        <w:rPr>
          <w:rFonts w:cstheme="minorHAnsi"/>
        </w:rPr>
      </w:pPr>
      <w:r w:rsidRPr="00681FC0">
        <w:rPr>
          <w:rFonts w:cstheme="minorHAnsi"/>
        </w:rPr>
        <w:t>Le printemps 2022 a principalement été dédié à l’analyse du nouveau Programme Habitation abordable Québec, programme étant par ailleurs très peu compatible avec le projet de redéveloppement communautaire de la Miséricorde, ainsi qu’à une campagne médiatique pour faire connaître notre projet</w:t>
      </w:r>
      <w:r w:rsidR="00A55319">
        <w:rPr>
          <w:rFonts w:cstheme="minorHAnsi"/>
        </w:rPr>
        <w:t xml:space="preserve"> et revendiquer des investissements en logement social et communautaire</w:t>
      </w:r>
      <w:r w:rsidRPr="00681FC0">
        <w:rPr>
          <w:rFonts w:cstheme="minorHAnsi"/>
        </w:rPr>
        <w:t xml:space="preserve">. Le Quadrilatère a voulu mettre </w:t>
      </w:r>
      <w:del w:id="3" w:author="Anne-Marie Zecchinello" w:date="2023-05-11T10:07:00Z">
        <w:r w:rsidRPr="00681FC0" w:rsidDel="00E35C0E">
          <w:rPr>
            <w:rFonts w:cstheme="minorHAnsi"/>
          </w:rPr>
          <w:delText>la lumière sur</w:delText>
        </w:r>
      </w:del>
      <w:ins w:id="4" w:author="Anne-Marie Zecchinello" w:date="2023-05-11T10:07:00Z">
        <w:r w:rsidR="00E35C0E">
          <w:rPr>
            <w:rFonts w:cstheme="minorHAnsi"/>
          </w:rPr>
          <w:t>en lumière</w:t>
        </w:r>
      </w:ins>
      <w:r w:rsidRPr="00681FC0">
        <w:rPr>
          <w:rFonts w:cstheme="minorHAnsi"/>
        </w:rPr>
        <w:t xml:space="preserve"> </w:t>
      </w:r>
      <w:r w:rsidR="00A55319">
        <w:rPr>
          <w:rFonts w:cstheme="minorHAnsi"/>
        </w:rPr>
        <w:t>l’importance de la</w:t>
      </w:r>
      <w:r w:rsidR="00D27FC2" w:rsidRPr="00681FC0">
        <w:rPr>
          <w:rFonts w:cstheme="minorHAnsi"/>
        </w:rPr>
        <w:t xml:space="preserve"> Miséricorde </w:t>
      </w:r>
      <w:r w:rsidRPr="00681FC0">
        <w:rPr>
          <w:rFonts w:cstheme="minorHAnsi"/>
        </w:rPr>
        <w:t>en abordant l’</w:t>
      </w:r>
      <w:r w:rsidR="00D27FC2" w:rsidRPr="00681FC0">
        <w:rPr>
          <w:rFonts w:cstheme="minorHAnsi"/>
        </w:rPr>
        <w:t xml:space="preserve">angle </w:t>
      </w:r>
      <w:r w:rsidRPr="00681FC0">
        <w:rPr>
          <w:rFonts w:cstheme="minorHAnsi"/>
        </w:rPr>
        <w:t>patrimonial</w:t>
      </w:r>
      <w:r w:rsidR="00A55319">
        <w:rPr>
          <w:rFonts w:cstheme="minorHAnsi"/>
        </w:rPr>
        <w:t>. Le conseil d’administration est</w:t>
      </w:r>
      <w:r w:rsidRPr="00681FC0">
        <w:rPr>
          <w:rFonts w:cstheme="minorHAnsi"/>
        </w:rPr>
        <w:t xml:space="preserve"> toujours aussi </w:t>
      </w:r>
      <w:r w:rsidR="00D27FC2" w:rsidRPr="00681FC0">
        <w:rPr>
          <w:rFonts w:cstheme="minorHAnsi"/>
        </w:rPr>
        <w:t xml:space="preserve">préoccupé par la </w:t>
      </w:r>
      <w:r w:rsidR="00A55319">
        <w:rPr>
          <w:rFonts w:cstheme="minorHAnsi"/>
        </w:rPr>
        <w:t xml:space="preserve">préservation </w:t>
      </w:r>
      <w:ins w:id="5" w:author="Anne-Marie Zecchinello" w:date="2023-05-11T10:08:00Z">
        <w:r w:rsidR="00E35C0E">
          <w:rPr>
            <w:rFonts w:cstheme="minorHAnsi"/>
          </w:rPr>
          <w:t xml:space="preserve">de la </w:t>
        </w:r>
      </w:ins>
      <w:r w:rsidR="00D27FC2" w:rsidRPr="00681FC0">
        <w:rPr>
          <w:rFonts w:cstheme="minorHAnsi"/>
        </w:rPr>
        <w:t xml:space="preserve">mémoire collective du lieu (matérielle et immatérielle). </w:t>
      </w:r>
    </w:p>
    <w:p w14:paraId="4FE370D7" w14:textId="7F0BCDC0" w:rsidR="00FE47E1" w:rsidRPr="00681FC0" w:rsidRDefault="00AB2D54" w:rsidP="00AB2D54">
      <w:pPr>
        <w:rPr>
          <w:rFonts w:cstheme="minorHAnsi"/>
          <w:szCs w:val="24"/>
        </w:rPr>
      </w:pPr>
      <w:r w:rsidRPr="00681FC0">
        <w:rPr>
          <w:rFonts w:cstheme="minorHAnsi"/>
        </w:rPr>
        <w:t>Un communiqué de presse a été rédigé puis relayé dans les médias</w:t>
      </w:r>
      <w:r w:rsidR="00681FC0" w:rsidRPr="00681FC0">
        <w:rPr>
          <w:rFonts w:cstheme="minorHAnsi"/>
        </w:rPr>
        <w:t xml:space="preserve"> le 12 septembre 2022</w:t>
      </w:r>
      <w:r w:rsidRPr="00681FC0">
        <w:rPr>
          <w:rFonts w:cstheme="minorHAnsi"/>
        </w:rPr>
        <w:t xml:space="preserve">, ce qui a notamment valu au Quadrilatère une couverture </w:t>
      </w:r>
      <w:ins w:id="6" w:author="Anne-Marie Zecchinello" w:date="2023-05-11T10:10:00Z">
        <w:r w:rsidR="00E35C0E">
          <w:rPr>
            <w:rFonts w:cstheme="minorHAnsi"/>
          </w:rPr>
          <w:t xml:space="preserve">médiatique </w:t>
        </w:r>
      </w:ins>
      <w:r w:rsidRPr="00681FC0">
        <w:rPr>
          <w:rFonts w:cstheme="minorHAnsi"/>
        </w:rPr>
        <w:t xml:space="preserve">à la radio ainsi qu’au téléjournal de Radio-Canada. </w:t>
      </w:r>
    </w:p>
    <w:p w14:paraId="53636573" w14:textId="257E56D6" w:rsidR="00A55319" w:rsidRDefault="00AB2D54" w:rsidP="00F02EA2">
      <w:pPr>
        <w:spacing w:after="0" w:line="240" w:lineRule="auto"/>
        <w:jc w:val="both"/>
        <w:rPr>
          <w:rFonts w:cstheme="minorHAnsi"/>
        </w:rPr>
      </w:pPr>
      <w:r w:rsidRPr="00681FC0">
        <w:rPr>
          <w:rFonts w:cstheme="minorHAnsi"/>
        </w:rPr>
        <w:t xml:space="preserve">À l’époque, avec </w:t>
      </w:r>
      <w:r w:rsidR="00D27FC2" w:rsidRPr="00681FC0">
        <w:rPr>
          <w:rFonts w:cstheme="minorHAnsi"/>
        </w:rPr>
        <w:t xml:space="preserve">l’abandon du tronçon </w:t>
      </w:r>
      <w:r w:rsidRPr="00681FC0">
        <w:rPr>
          <w:rFonts w:cstheme="minorHAnsi"/>
        </w:rPr>
        <w:t xml:space="preserve">du </w:t>
      </w:r>
      <w:r w:rsidR="00D27FC2" w:rsidRPr="00681FC0">
        <w:rPr>
          <w:rFonts w:cstheme="minorHAnsi"/>
        </w:rPr>
        <w:t xml:space="preserve">REM </w:t>
      </w:r>
      <w:r w:rsidRPr="00681FC0">
        <w:rPr>
          <w:rFonts w:cstheme="minorHAnsi"/>
        </w:rPr>
        <w:t xml:space="preserve">de l’Est </w:t>
      </w:r>
      <w:r w:rsidR="00D27FC2" w:rsidRPr="00681FC0">
        <w:rPr>
          <w:rFonts w:cstheme="minorHAnsi"/>
        </w:rPr>
        <w:t>dans le centre-ville, il ne sembl</w:t>
      </w:r>
      <w:r w:rsidRPr="00681FC0">
        <w:rPr>
          <w:rFonts w:cstheme="minorHAnsi"/>
        </w:rPr>
        <w:t>ait</w:t>
      </w:r>
      <w:r w:rsidR="00D27FC2" w:rsidRPr="00681FC0">
        <w:rPr>
          <w:rFonts w:cstheme="minorHAnsi"/>
        </w:rPr>
        <w:t xml:space="preserve"> plus y </w:t>
      </w:r>
      <w:del w:id="7" w:author="Anne-Marie Zecchinello" w:date="2023-05-11T10:10:00Z">
        <w:r w:rsidR="00D27FC2" w:rsidRPr="00681FC0" w:rsidDel="00E35C0E">
          <w:rPr>
            <w:rFonts w:cstheme="minorHAnsi"/>
          </w:rPr>
          <w:delText xml:space="preserve">avait </w:delText>
        </w:r>
      </w:del>
      <w:ins w:id="8" w:author="Anne-Marie Zecchinello" w:date="2023-05-11T10:10:00Z">
        <w:r w:rsidR="00E35C0E">
          <w:rPr>
            <w:rFonts w:cstheme="minorHAnsi"/>
          </w:rPr>
          <w:t>avoir</w:t>
        </w:r>
        <w:r w:rsidR="00E35C0E" w:rsidRPr="00681FC0">
          <w:rPr>
            <w:rFonts w:cstheme="minorHAnsi"/>
          </w:rPr>
          <w:t xml:space="preserve"> </w:t>
        </w:r>
      </w:ins>
      <w:r w:rsidR="00D27FC2" w:rsidRPr="00681FC0">
        <w:rPr>
          <w:rFonts w:cstheme="minorHAnsi"/>
        </w:rPr>
        <w:t>de raison valide pour que le développement de la Miséricorde soit mis sur pause.</w:t>
      </w:r>
      <w:r w:rsidR="00A55319">
        <w:rPr>
          <w:rFonts w:cstheme="minorHAnsi"/>
        </w:rPr>
        <w:t xml:space="preserve"> Bien que l</w:t>
      </w:r>
      <w:r w:rsidRPr="00681FC0">
        <w:rPr>
          <w:rFonts w:cstheme="minorHAnsi"/>
        </w:rPr>
        <w:t xml:space="preserve">e manque de financement public pour le logement social </w:t>
      </w:r>
      <w:r w:rsidR="00A55319">
        <w:rPr>
          <w:rFonts w:cstheme="minorHAnsi"/>
        </w:rPr>
        <w:t>demeurait</w:t>
      </w:r>
      <w:r w:rsidRPr="00681FC0">
        <w:rPr>
          <w:rFonts w:cstheme="minorHAnsi"/>
        </w:rPr>
        <w:t xml:space="preserve"> un enjeu majeur, rien ne semblait motiver l’attentisme du gouvernement du Québec quant à la cession ou à la vente de l’édifice. </w:t>
      </w:r>
    </w:p>
    <w:p w14:paraId="233E3C64" w14:textId="77777777" w:rsidR="00A55319" w:rsidRDefault="00A55319" w:rsidP="00F02EA2">
      <w:pPr>
        <w:spacing w:after="0" w:line="240" w:lineRule="auto"/>
        <w:jc w:val="both"/>
        <w:rPr>
          <w:rFonts w:cstheme="minorHAnsi"/>
        </w:rPr>
      </w:pPr>
    </w:p>
    <w:p w14:paraId="40B6311E" w14:textId="7115DB2E" w:rsidR="00AB2D54" w:rsidRDefault="00A55319" w:rsidP="00A55319">
      <w:pPr>
        <w:spacing w:after="0" w:line="240" w:lineRule="auto"/>
        <w:rPr>
          <w:rFonts w:cstheme="minorHAnsi"/>
        </w:rPr>
      </w:pPr>
      <w:r>
        <w:rPr>
          <w:rFonts w:cstheme="minorHAnsi"/>
        </w:rPr>
        <w:t>L</w:t>
      </w:r>
      <w:r w:rsidR="00F02EA2" w:rsidRPr="00681FC0">
        <w:rPr>
          <w:rFonts w:cstheme="minorHAnsi"/>
        </w:rPr>
        <w:t xml:space="preserve">’élection </w:t>
      </w:r>
      <w:r w:rsidR="00AB2D54" w:rsidRPr="00681FC0">
        <w:rPr>
          <w:rFonts w:cstheme="minorHAnsi"/>
        </w:rPr>
        <w:t>provinciale était</w:t>
      </w:r>
      <w:r w:rsidR="00F02EA2" w:rsidRPr="00681FC0">
        <w:rPr>
          <w:rFonts w:cstheme="minorHAnsi"/>
        </w:rPr>
        <w:t xml:space="preserve"> une fenêtre d’opportunité importante pour revendiquer le re</w:t>
      </w:r>
      <w:r w:rsidR="00AB2D54" w:rsidRPr="00681FC0">
        <w:rPr>
          <w:rFonts w:cstheme="minorHAnsi"/>
        </w:rPr>
        <w:t>d</w:t>
      </w:r>
      <w:r>
        <w:rPr>
          <w:rFonts w:cstheme="minorHAnsi"/>
        </w:rPr>
        <w:t xml:space="preserve">éveloppement de la Miséricorde, ce qui explique les nombreuses sorties médiatiques, y compris la nôtre, sur les enjeux de logement. </w:t>
      </w:r>
      <w:r w:rsidR="00AB2D54" w:rsidRPr="00681FC0">
        <w:rPr>
          <w:rFonts w:cstheme="minorHAnsi"/>
        </w:rPr>
        <w:t>Dans le communiqué de presse, les partenaires du Quadrilatère on</w:t>
      </w:r>
      <w:r>
        <w:rPr>
          <w:rFonts w:cstheme="minorHAnsi"/>
        </w:rPr>
        <w:t>t misé sur la reconnaissance de la crise du logement</w:t>
      </w:r>
      <w:r w:rsidR="00AB2D54" w:rsidRPr="00681FC0">
        <w:rPr>
          <w:rFonts w:cstheme="minorHAnsi"/>
        </w:rPr>
        <w:t xml:space="preserve"> ignorée par le gouvernement e</w:t>
      </w:r>
      <w:r w:rsidR="00681FC0" w:rsidRPr="00681FC0">
        <w:rPr>
          <w:rFonts w:cstheme="minorHAnsi"/>
        </w:rPr>
        <w:t>n place. Un grand nombre de voix dans toute la province s’élevaient alors pour réclamer un c</w:t>
      </w:r>
      <w:r>
        <w:rPr>
          <w:rFonts w:cstheme="minorHAnsi"/>
        </w:rPr>
        <w:t>ontrôle du milieu immobilier à</w:t>
      </w:r>
      <w:r w:rsidR="00681FC0" w:rsidRPr="00681FC0">
        <w:rPr>
          <w:rFonts w:cstheme="minorHAnsi"/>
        </w:rPr>
        <w:t xml:space="preserve"> hauteur de la crise. </w:t>
      </w:r>
    </w:p>
    <w:p w14:paraId="737F9DF8" w14:textId="77777777" w:rsidR="00A55319" w:rsidRPr="00681FC0" w:rsidRDefault="00A55319" w:rsidP="00A55319">
      <w:pPr>
        <w:spacing w:after="0" w:line="240" w:lineRule="auto"/>
        <w:rPr>
          <w:rFonts w:cstheme="minorHAnsi"/>
        </w:rPr>
      </w:pPr>
    </w:p>
    <w:p w14:paraId="7C18E7D6" w14:textId="2884BBCD" w:rsidR="00F02EA2" w:rsidRPr="00681FC0" w:rsidRDefault="00F02EA2" w:rsidP="00F02EA2">
      <w:pPr>
        <w:rPr>
          <w:rFonts w:cstheme="minorHAnsi"/>
        </w:rPr>
      </w:pPr>
      <w:r w:rsidRPr="00681FC0">
        <w:rPr>
          <w:rFonts w:cstheme="minorHAnsi"/>
        </w:rPr>
        <w:t>Les trois regroupements citoyens pour les sites excédentaires</w:t>
      </w:r>
      <w:r w:rsidR="00681FC0" w:rsidRPr="00681FC0">
        <w:rPr>
          <w:rFonts w:cstheme="minorHAnsi"/>
        </w:rPr>
        <w:t xml:space="preserve"> (Miséricorde, Hôtel-Dieu et Royal Victoria)</w:t>
      </w:r>
      <w:r w:rsidRPr="00681FC0">
        <w:rPr>
          <w:rFonts w:cstheme="minorHAnsi"/>
        </w:rPr>
        <w:t xml:space="preserve"> </w:t>
      </w:r>
      <w:r w:rsidR="00681FC0" w:rsidRPr="00681FC0">
        <w:rPr>
          <w:rFonts w:cstheme="minorHAnsi"/>
        </w:rPr>
        <w:t>se sont mobilisés pour organiser</w:t>
      </w:r>
      <w:r w:rsidRPr="00681FC0">
        <w:rPr>
          <w:rFonts w:cstheme="minorHAnsi"/>
        </w:rPr>
        <w:t xml:space="preserve"> une conférence de presse conjointe dans le cadre des élections provinciales pour obtenir des engagements sociaux sur les sites excédentaires. </w:t>
      </w:r>
      <w:r w:rsidR="00681FC0" w:rsidRPr="00681FC0">
        <w:rPr>
          <w:rFonts w:cstheme="minorHAnsi"/>
        </w:rPr>
        <w:t xml:space="preserve">Malheureusement, cette conférence de presse conjointe n’a jamais eu lieu, mais les communiqués ont retenu l’attention des médias. </w:t>
      </w:r>
    </w:p>
    <w:p w14:paraId="01A6EE84" w14:textId="2A0767F7" w:rsidR="00F02EA2" w:rsidRDefault="006D1A2A" w:rsidP="00F02EA2">
      <w:pPr>
        <w:spacing w:after="0" w:line="240" w:lineRule="auto"/>
        <w:jc w:val="both"/>
        <w:rPr>
          <w:rFonts w:cstheme="minorHAnsi"/>
          <w:noProof/>
          <w:szCs w:val="24"/>
          <w:lang w:eastAsia="fr-CA"/>
        </w:rPr>
      </w:pPr>
      <w:r w:rsidRPr="006D1A2A">
        <w:rPr>
          <w:rFonts w:cstheme="minorHAnsi"/>
          <w:noProof/>
          <w:szCs w:val="24"/>
          <w:lang w:eastAsia="fr-CA"/>
        </w:rPr>
        <w:lastRenderedPageBreak/>
        <w:drawing>
          <wp:inline distT="0" distB="0" distL="0" distR="0" wp14:anchorId="73B1A462" wp14:editId="2C62552E">
            <wp:extent cx="3751738" cy="212407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0656" cy="2129124"/>
                    </a:xfrm>
                    <a:prstGeom prst="rect">
                      <a:avLst/>
                    </a:prstGeom>
                  </pic:spPr>
                </pic:pic>
              </a:graphicData>
            </a:graphic>
          </wp:inline>
        </w:drawing>
      </w:r>
      <w:r w:rsidR="00AB2D54">
        <w:rPr>
          <w:rFonts w:cstheme="minorHAnsi"/>
          <w:noProof/>
          <w:szCs w:val="24"/>
          <w:lang w:eastAsia="fr-CA"/>
        </w:rPr>
        <w:t xml:space="preserve">    </w:t>
      </w:r>
      <w:r w:rsidR="00AB2D54">
        <w:rPr>
          <w:rFonts w:cstheme="minorHAnsi"/>
          <w:noProof/>
          <w:szCs w:val="24"/>
          <w:lang w:eastAsia="fr-CA"/>
        </w:rPr>
        <w:drawing>
          <wp:inline distT="0" distB="0" distL="0" distR="0" wp14:anchorId="50716BB7" wp14:editId="3645B1E4">
            <wp:extent cx="3742338" cy="21050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3005" cy="2116650"/>
                    </a:xfrm>
                    <a:prstGeom prst="rect">
                      <a:avLst/>
                    </a:prstGeom>
                    <a:noFill/>
                  </pic:spPr>
                </pic:pic>
              </a:graphicData>
            </a:graphic>
          </wp:inline>
        </w:drawing>
      </w:r>
    </w:p>
    <w:p w14:paraId="49B7C4D8" w14:textId="28309335" w:rsidR="00AB2D54" w:rsidRPr="00AB2D54" w:rsidRDefault="00AB2D54" w:rsidP="00F02EA2">
      <w:pPr>
        <w:spacing w:after="0" w:line="240" w:lineRule="auto"/>
        <w:jc w:val="both"/>
        <w:rPr>
          <w:rFonts w:cstheme="minorHAnsi"/>
          <w:i/>
          <w:szCs w:val="24"/>
        </w:rPr>
      </w:pPr>
      <w:r w:rsidRPr="00AB2D54">
        <w:rPr>
          <w:rFonts w:cstheme="minorHAnsi"/>
          <w:i/>
          <w:noProof/>
          <w:szCs w:val="24"/>
          <w:lang w:eastAsia="fr-CA"/>
        </w:rPr>
        <w:t>Reportage sur l’hôpital de la Miséricorde au téléjournal du 13 décembre 2022</w:t>
      </w:r>
    </w:p>
    <w:p w14:paraId="7B29CD41" w14:textId="77777777" w:rsidR="00877EE6" w:rsidRPr="009D32A5" w:rsidRDefault="00877EE6" w:rsidP="00877EE6">
      <w:pPr>
        <w:spacing w:after="0"/>
        <w:rPr>
          <w:rFonts w:cstheme="minorHAnsi"/>
        </w:rPr>
      </w:pPr>
    </w:p>
    <w:p w14:paraId="036E2731" w14:textId="382B0A48" w:rsidR="00877EE6" w:rsidRPr="009D32A5" w:rsidRDefault="00877EE6" w:rsidP="00877EE6">
      <w:pPr>
        <w:spacing w:after="0"/>
        <w:rPr>
          <w:rFonts w:cstheme="minorHAnsi"/>
        </w:rPr>
      </w:pPr>
    </w:p>
    <w:p w14:paraId="0DB43C10" w14:textId="77777777" w:rsidR="00877EE6" w:rsidRPr="009D32A5" w:rsidRDefault="00877EE6" w:rsidP="00877EE6">
      <w:pPr>
        <w:spacing w:after="0"/>
        <w:rPr>
          <w:rFonts w:cstheme="minorHAnsi"/>
        </w:rPr>
      </w:pPr>
    </w:p>
    <w:p w14:paraId="1D0C9389" w14:textId="77777777" w:rsidR="00FE395D" w:rsidRPr="009D32A5" w:rsidRDefault="00FE395D">
      <w:pPr>
        <w:rPr>
          <w:rFonts w:cstheme="minorHAnsi"/>
          <w:b/>
          <w:i/>
          <w:sz w:val="24"/>
        </w:rPr>
      </w:pPr>
      <w:r w:rsidRPr="009D32A5">
        <w:rPr>
          <w:rFonts w:cstheme="minorHAnsi"/>
          <w:b/>
          <w:i/>
          <w:sz w:val="24"/>
        </w:rPr>
        <w:br w:type="page"/>
      </w:r>
    </w:p>
    <w:p w14:paraId="66363F1A" w14:textId="4C91B061" w:rsidR="00877EE6" w:rsidRPr="009D32A5" w:rsidRDefault="00E9009D" w:rsidP="00877EE6">
      <w:pPr>
        <w:spacing w:after="0"/>
        <w:rPr>
          <w:rFonts w:cstheme="minorHAnsi"/>
          <w:b/>
          <w:i/>
          <w:sz w:val="24"/>
        </w:rPr>
      </w:pPr>
      <w:r w:rsidRPr="00926366">
        <w:rPr>
          <w:rFonts w:cstheme="minorHAnsi"/>
          <w:b/>
          <w:i/>
          <w:sz w:val="24"/>
        </w:rPr>
        <w:lastRenderedPageBreak/>
        <w:t>Automne 2022</w:t>
      </w:r>
      <w:r w:rsidR="00877EE6" w:rsidRPr="00926366">
        <w:rPr>
          <w:rFonts w:cstheme="minorHAnsi"/>
          <w:b/>
          <w:i/>
          <w:sz w:val="24"/>
        </w:rPr>
        <w:t> </w:t>
      </w:r>
      <w:r w:rsidRPr="00926366">
        <w:rPr>
          <w:rFonts w:cstheme="minorHAnsi"/>
          <w:b/>
          <w:i/>
          <w:sz w:val="24"/>
        </w:rPr>
        <w:t>– Hiver 2023</w:t>
      </w:r>
    </w:p>
    <w:p w14:paraId="5670F89E" w14:textId="77777777" w:rsidR="00877EE6" w:rsidRPr="009D32A5" w:rsidRDefault="00877EE6" w:rsidP="00F55802">
      <w:pPr>
        <w:spacing w:after="0"/>
        <w:rPr>
          <w:rFonts w:cstheme="minorHAnsi"/>
        </w:rPr>
      </w:pPr>
    </w:p>
    <w:p w14:paraId="3AD8BD9F" w14:textId="6043E028" w:rsidR="00926366" w:rsidRPr="00BD0807" w:rsidRDefault="00926366" w:rsidP="00E9009D">
      <w:pPr>
        <w:rPr>
          <w:rFonts w:cstheme="minorHAnsi"/>
        </w:rPr>
      </w:pPr>
      <w:r w:rsidRPr="00BD0807">
        <w:rPr>
          <w:rFonts w:cstheme="minorHAnsi"/>
        </w:rPr>
        <w:t>L’automne 2022 et l’hiver 2023 ont principalement été marqués par l’appel d’offres de la SQI pour trouve</w:t>
      </w:r>
      <w:r w:rsidR="00906090">
        <w:rPr>
          <w:rFonts w:cstheme="minorHAnsi"/>
        </w:rPr>
        <w:t>r</w:t>
      </w:r>
      <w:r w:rsidRPr="00BD0807">
        <w:rPr>
          <w:rFonts w:cstheme="minorHAnsi"/>
        </w:rPr>
        <w:t xml:space="preserve"> un intermédiaire de marché et </w:t>
      </w:r>
      <w:r w:rsidR="00906090">
        <w:rPr>
          <w:rFonts w:cstheme="minorHAnsi"/>
        </w:rPr>
        <w:t xml:space="preserve">par </w:t>
      </w:r>
      <w:r w:rsidRPr="00BD0807">
        <w:rPr>
          <w:rFonts w:cstheme="minorHAnsi"/>
        </w:rPr>
        <w:t xml:space="preserve">la mise en vente du site de la Miséricorde. </w:t>
      </w:r>
      <w:r w:rsidR="00906090">
        <w:rPr>
          <w:rFonts w:cstheme="minorHAnsi"/>
        </w:rPr>
        <w:t xml:space="preserve">Il </w:t>
      </w:r>
      <w:r w:rsidRPr="00BD0807">
        <w:rPr>
          <w:rFonts w:cstheme="minorHAnsi"/>
        </w:rPr>
        <w:t>s’agit d’un</w:t>
      </w:r>
      <w:r w:rsidR="00906090">
        <w:rPr>
          <w:rFonts w:cstheme="minorHAnsi"/>
        </w:rPr>
        <w:t>e</w:t>
      </w:r>
      <w:r w:rsidRPr="00BD0807">
        <w:rPr>
          <w:rFonts w:cstheme="minorHAnsi"/>
        </w:rPr>
        <w:t xml:space="preserve"> </w:t>
      </w:r>
      <w:r w:rsidR="00906090">
        <w:rPr>
          <w:rFonts w:cstheme="minorHAnsi"/>
        </w:rPr>
        <w:t>certaine avancée</w:t>
      </w:r>
      <w:r w:rsidRPr="00BD0807">
        <w:rPr>
          <w:rFonts w:cstheme="minorHAnsi"/>
        </w:rPr>
        <w:t xml:space="preserve"> dans le développement du site, bien qu’elle soit inquiétante car elle ne contient pas comme condition </w:t>
      </w:r>
      <w:r w:rsidRPr="00906090">
        <w:rPr>
          <w:rFonts w:cstheme="minorHAnsi"/>
          <w:i/>
        </w:rPr>
        <w:t>sine qua none</w:t>
      </w:r>
      <w:r w:rsidRPr="00BD0807">
        <w:rPr>
          <w:rFonts w:cstheme="minorHAnsi"/>
        </w:rPr>
        <w:t xml:space="preserve"> une proposition de logement social. </w:t>
      </w:r>
    </w:p>
    <w:p w14:paraId="7B60E863" w14:textId="689A8128" w:rsidR="00E9009D" w:rsidRPr="00BD0807" w:rsidRDefault="00926366" w:rsidP="00E9009D">
      <w:pPr>
        <w:rPr>
          <w:rFonts w:cstheme="minorHAnsi"/>
        </w:rPr>
      </w:pPr>
      <w:r w:rsidRPr="00BD0807">
        <w:rPr>
          <w:rFonts w:cstheme="minorHAnsi"/>
        </w:rPr>
        <w:t>Le Quadrilatère analyse qu’un</w:t>
      </w:r>
      <w:r w:rsidR="00E9009D" w:rsidRPr="00BD0807">
        <w:rPr>
          <w:rFonts w:cstheme="minorHAnsi"/>
        </w:rPr>
        <w:t xml:space="preserve"> projet </w:t>
      </w:r>
      <w:r w:rsidR="00906090">
        <w:rPr>
          <w:rFonts w:cstheme="minorHAnsi"/>
        </w:rPr>
        <w:t xml:space="preserve">immobilier </w:t>
      </w:r>
      <w:r w:rsidR="00E9009D" w:rsidRPr="00BD0807">
        <w:rPr>
          <w:rFonts w:cstheme="minorHAnsi"/>
        </w:rPr>
        <w:t xml:space="preserve">finira par se </w:t>
      </w:r>
      <w:r w:rsidR="00906090">
        <w:rPr>
          <w:rFonts w:cstheme="minorHAnsi"/>
        </w:rPr>
        <w:t>réaliser</w:t>
      </w:r>
      <w:r w:rsidR="00E9009D" w:rsidRPr="00BD0807">
        <w:rPr>
          <w:rFonts w:cstheme="minorHAnsi"/>
        </w:rPr>
        <w:t xml:space="preserve"> sur </w:t>
      </w:r>
      <w:r w:rsidR="00906090">
        <w:rPr>
          <w:rFonts w:cstheme="minorHAnsi"/>
        </w:rPr>
        <w:t>l</w:t>
      </w:r>
      <w:r w:rsidR="00E9009D" w:rsidRPr="00BD0807">
        <w:rPr>
          <w:rFonts w:cstheme="minorHAnsi"/>
        </w:rPr>
        <w:t xml:space="preserve">e site, et </w:t>
      </w:r>
      <w:r w:rsidRPr="00BD0807">
        <w:rPr>
          <w:rFonts w:cstheme="minorHAnsi"/>
        </w:rPr>
        <w:t>la Ville aura l’obligation d’y prévoir</w:t>
      </w:r>
      <w:r w:rsidR="00E9009D" w:rsidRPr="00BD0807">
        <w:rPr>
          <w:rFonts w:cstheme="minorHAnsi"/>
        </w:rPr>
        <w:t xml:space="preserve"> de l’inclusion de logement social. Il est vrai que tous les</w:t>
      </w:r>
      <w:r w:rsidR="00906090">
        <w:rPr>
          <w:rFonts w:cstheme="minorHAnsi"/>
        </w:rPr>
        <w:t xml:space="preserve"> usages socio-communautaires ne</w:t>
      </w:r>
      <w:r w:rsidRPr="00BD0807">
        <w:rPr>
          <w:rFonts w:cstheme="minorHAnsi"/>
        </w:rPr>
        <w:t xml:space="preserve"> verront peut-être pas le jour sur le site</w:t>
      </w:r>
      <w:r w:rsidR="00E9009D" w:rsidRPr="00BD0807">
        <w:rPr>
          <w:rFonts w:cstheme="minorHAnsi"/>
        </w:rPr>
        <w:t xml:space="preserve">, </w:t>
      </w:r>
      <w:r w:rsidRPr="00BD0807">
        <w:rPr>
          <w:rFonts w:cstheme="minorHAnsi"/>
        </w:rPr>
        <w:t xml:space="preserve">mais le </w:t>
      </w:r>
      <w:r w:rsidR="00906090">
        <w:rPr>
          <w:rFonts w:cstheme="minorHAnsi"/>
        </w:rPr>
        <w:t>conseil d’administration</w:t>
      </w:r>
      <w:r w:rsidRPr="00BD0807">
        <w:rPr>
          <w:rFonts w:cstheme="minorHAnsi"/>
        </w:rPr>
        <w:t xml:space="preserve"> estime qu’il doit mettre ses énergies</w:t>
      </w:r>
      <w:r w:rsidR="00E9009D" w:rsidRPr="00BD0807">
        <w:rPr>
          <w:rFonts w:cstheme="minorHAnsi"/>
        </w:rPr>
        <w:t xml:space="preserve"> en commun pour </w:t>
      </w:r>
      <w:r w:rsidR="00906090">
        <w:rPr>
          <w:rFonts w:cstheme="minorHAnsi"/>
        </w:rPr>
        <w:t xml:space="preserve">qu’un maximum des usages sociaux et communautaires prévus </w:t>
      </w:r>
      <w:del w:id="9" w:author="Anne-Marie Zecchinello" w:date="2023-05-11T10:38:00Z">
        <w:r w:rsidR="00906090" w:rsidDel="00716BDC">
          <w:rPr>
            <w:rFonts w:cstheme="minorHAnsi"/>
          </w:rPr>
          <w:delText xml:space="preserve">voit </w:delText>
        </w:r>
      </w:del>
      <w:ins w:id="10" w:author="Anne-Marie Zecchinello" w:date="2023-05-11T10:38:00Z">
        <w:r w:rsidR="00716BDC">
          <w:rPr>
            <w:rFonts w:cstheme="minorHAnsi"/>
          </w:rPr>
          <w:t>voient</w:t>
        </w:r>
        <w:bookmarkStart w:id="11" w:name="_GoBack"/>
        <w:bookmarkEnd w:id="11"/>
        <w:r w:rsidR="00716BDC">
          <w:rPr>
            <w:rFonts w:cstheme="minorHAnsi"/>
          </w:rPr>
          <w:t xml:space="preserve"> </w:t>
        </w:r>
      </w:ins>
      <w:r w:rsidR="00906090">
        <w:rPr>
          <w:rFonts w:cstheme="minorHAnsi"/>
        </w:rPr>
        <w:t>le jour</w:t>
      </w:r>
      <w:r w:rsidR="00E9009D" w:rsidRPr="00BD0807">
        <w:rPr>
          <w:rFonts w:cstheme="minorHAnsi"/>
        </w:rPr>
        <w:t xml:space="preserve">. Politiquement, </w:t>
      </w:r>
      <w:r w:rsidR="00FF59EF" w:rsidRPr="00BD0807">
        <w:rPr>
          <w:rFonts w:cstheme="minorHAnsi"/>
        </w:rPr>
        <w:t>le</w:t>
      </w:r>
      <w:r w:rsidR="00906090">
        <w:rPr>
          <w:rFonts w:cstheme="minorHAnsi"/>
        </w:rPr>
        <w:t>s membres du</w:t>
      </w:r>
      <w:r w:rsidR="00FF59EF" w:rsidRPr="00BD0807">
        <w:rPr>
          <w:rFonts w:cstheme="minorHAnsi"/>
        </w:rPr>
        <w:t xml:space="preserve"> Quadrilatère f</w:t>
      </w:r>
      <w:r w:rsidR="00906090">
        <w:rPr>
          <w:rFonts w:cstheme="minorHAnsi"/>
        </w:rPr>
        <w:t>on</w:t>
      </w:r>
      <w:r w:rsidR="00FF59EF" w:rsidRPr="00BD0807">
        <w:rPr>
          <w:rFonts w:cstheme="minorHAnsi"/>
        </w:rPr>
        <w:t>t</w:t>
      </w:r>
      <w:r w:rsidR="00E9009D" w:rsidRPr="00BD0807">
        <w:rPr>
          <w:rFonts w:cstheme="minorHAnsi"/>
        </w:rPr>
        <w:t xml:space="preserve"> front commun. </w:t>
      </w:r>
    </w:p>
    <w:p w14:paraId="550EBDAF" w14:textId="690CEFB8" w:rsidR="00897433" w:rsidRPr="00BD0807" w:rsidRDefault="005202A1" w:rsidP="00897433">
      <w:pPr>
        <w:rPr>
          <w:rFonts w:cstheme="minorHAnsi"/>
          <w:i/>
        </w:rPr>
      </w:pPr>
      <w:r w:rsidRPr="00BD0807">
        <w:rPr>
          <w:rFonts w:cstheme="minorHAnsi"/>
        </w:rPr>
        <w:t>L’appel d’offres pour u</w:t>
      </w:r>
      <w:r w:rsidR="00906090">
        <w:rPr>
          <w:rFonts w:cstheme="minorHAnsi"/>
        </w:rPr>
        <w:t>n courtier à l’automne mentionnait</w:t>
      </w:r>
      <w:r w:rsidRPr="00BD0807">
        <w:rPr>
          <w:rFonts w:cstheme="minorHAnsi"/>
        </w:rPr>
        <w:t xml:space="preserve"> entre autres que : </w:t>
      </w:r>
    </w:p>
    <w:p w14:paraId="318FC242" w14:textId="3B4E4C70" w:rsidR="00897433" w:rsidRPr="00BD0807" w:rsidRDefault="00897433" w:rsidP="00897433">
      <w:pPr>
        <w:pStyle w:val="Paragraphedeliste"/>
        <w:numPr>
          <w:ilvl w:val="0"/>
          <w:numId w:val="14"/>
        </w:numPr>
        <w:spacing w:after="0" w:line="240" w:lineRule="auto"/>
        <w:contextualSpacing w:val="0"/>
        <w:rPr>
          <w:rFonts w:cstheme="minorHAnsi"/>
        </w:rPr>
      </w:pPr>
      <w:r w:rsidRPr="00BD0807">
        <w:rPr>
          <w:rFonts w:cstheme="minorHAnsi"/>
        </w:rPr>
        <w:t>la chapelle et certains pavillons présentent un intérêt architectural et patrimonial important</w:t>
      </w:r>
      <w:ins w:id="12" w:author="Anne-Marie Zecchinello" w:date="2023-05-11T10:22:00Z">
        <w:r w:rsidR="00D85CDA">
          <w:rPr>
            <w:rFonts w:cstheme="minorHAnsi"/>
          </w:rPr>
          <w:t>.</w:t>
        </w:r>
      </w:ins>
    </w:p>
    <w:p w14:paraId="731C3617" w14:textId="083CC816" w:rsidR="00897433" w:rsidRPr="00BD0807" w:rsidRDefault="00897433" w:rsidP="00897433">
      <w:pPr>
        <w:pStyle w:val="Paragraphedeliste"/>
        <w:numPr>
          <w:ilvl w:val="0"/>
          <w:numId w:val="14"/>
        </w:numPr>
        <w:spacing w:after="0" w:line="240" w:lineRule="auto"/>
        <w:contextualSpacing w:val="0"/>
        <w:rPr>
          <w:rFonts w:cstheme="minorHAnsi"/>
        </w:rPr>
      </w:pPr>
      <w:r w:rsidRPr="00BD0807">
        <w:rPr>
          <w:rFonts w:cstheme="minorHAnsi"/>
        </w:rPr>
        <w:t xml:space="preserve">le redéveloppement suscite l’intérêt de plusieurs organismes et acteurs du milieu, notamment la Ville de Montréal, mais on ne mentionne pas le Quadrilatère. </w:t>
      </w:r>
    </w:p>
    <w:p w14:paraId="1C540193" w14:textId="3D591224" w:rsidR="00897433" w:rsidRPr="00BD0807" w:rsidRDefault="00897433" w:rsidP="00897433">
      <w:pPr>
        <w:pStyle w:val="Paragraphedeliste"/>
        <w:numPr>
          <w:ilvl w:val="0"/>
          <w:numId w:val="14"/>
        </w:numPr>
        <w:spacing w:after="0" w:line="240" w:lineRule="auto"/>
        <w:contextualSpacing w:val="0"/>
        <w:rPr>
          <w:rFonts w:cstheme="minorHAnsi"/>
        </w:rPr>
      </w:pPr>
      <w:r w:rsidRPr="00BD0807">
        <w:rPr>
          <w:rFonts w:cstheme="minorHAnsi"/>
        </w:rPr>
        <w:t>la vision de développement de la Ville dévoilée en juin 2021</w:t>
      </w:r>
      <w:r w:rsidR="005202A1" w:rsidRPr="00BD0807">
        <w:rPr>
          <w:rFonts w:cstheme="minorHAnsi"/>
        </w:rPr>
        <w:t xml:space="preserve"> </w:t>
      </w:r>
      <w:r w:rsidR="00906090">
        <w:rPr>
          <w:rFonts w:cstheme="minorHAnsi"/>
        </w:rPr>
        <w:t>est</w:t>
      </w:r>
      <w:r w:rsidR="005202A1" w:rsidRPr="00BD0807">
        <w:rPr>
          <w:rFonts w:cstheme="minorHAnsi"/>
        </w:rPr>
        <w:t xml:space="preserve"> une clé du développement</w:t>
      </w:r>
      <w:del w:id="13" w:author="Anne-Marie Zecchinello" w:date="2023-05-11T10:23:00Z">
        <w:r w:rsidR="005202A1" w:rsidRPr="00BD0807" w:rsidDel="00D85CDA">
          <w:rPr>
            <w:rFonts w:cstheme="minorHAnsi"/>
          </w:rPr>
          <w:delText xml:space="preserve"> </w:delText>
        </w:r>
      </w:del>
      <w:ins w:id="14" w:author="Anne-Marie Zecchinello" w:date="2023-05-11T10:22:00Z">
        <w:r w:rsidR="00D85CDA">
          <w:rPr>
            <w:rFonts w:cstheme="minorHAnsi"/>
          </w:rPr>
          <w:t>.</w:t>
        </w:r>
      </w:ins>
    </w:p>
    <w:p w14:paraId="5DCD298F" w14:textId="20A1564B" w:rsidR="00897433" w:rsidRPr="00BD0807" w:rsidRDefault="00897433" w:rsidP="00897433">
      <w:pPr>
        <w:pStyle w:val="Paragraphedeliste"/>
        <w:numPr>
          <w:ilvl w:val="0"/>
          <w:numId w:val="14"/>
        </w:numPr>
        <w:spacing w:after="0" w:line="240" w:lineRule="auto"/>
        <w:contextualSpacing w:val="0"/>
        <w:rPr>
          <w:rFonts w:cstheme="minorHAnsi"/>
        </w:rPr>
      </w:pPr>
      <w:r w:rsidRPr="00BD0807">
        <w:rPr>
          <w:rFonts w:cstheme="minorHAnsi"/>
        </w:rPr>
        <w:t xml:space="preserve">les coûts de réhabilitation </w:t>
      </w:r>
      <w:r w:rsidR="005202A1" w:rsidRPr="00BD0807">
        <w:rPr>
          <w:rFonts w:cstheme="minorHAnsi"/>
        </w:rPr>
        <w:t xml:space="preserve">des immeubles </w:t>
      </w:r>
      <w:r w:rsidR="00906090">
        <w:rPr>
          <w:rFonts w:cstheme="minorHAnsi"/>
        </w:rPr>
        <w:t>seront</w:t>
      </w:r>
      <w:r w:rsidR="005202A1" w:rsidRPr="00BD0807">
        <w:rPr>
          <w:rFonts w:cstheme="minorHAnsi"/>
        </w:rPr>
        <w:t xml:space="preserve"> dévoilés</w:t>
      </w:r>
      <w:ins w:id="15" w:author="Anne-Marie Zecchinello" w:date="2023-05-11T10:22:00Z">
        <w:r w:rsidR="00D85CDA">
          <w:rPr>
            <w:rFonts w:cstheme="minorHAnsi"/>
          </w:rPr>
          <w:t>.</w:t>
        </w:r>
      </w:ins>
      <w:r w:rsidR="005202A1" w:rsidRPr="00BD0807">
        <w:rPr>
          <w:rFonts w:cstheme="minorHAnsi"/>
        </w:rPr>
        <w:t xml:space="preserve"> </w:t>
      </w:r>
    </w:p>
    <w:p w14:paraId="22C045E4" w14:textId="0DBB13E1" w:rsidR="00897433" w:rsidRPr="00BD0807" w:rsidRDefault="005202A1" w:rsidP="00897433">
      <w:pPr>
        <w:pStyle w:val="Paragraphedeliste"/>
        <w:numPr>
          <w:ilvl w:val="0"/>
          <w:numId w:val="14"/>
        </w:numPr>
        <w:spacing w:after="0" w:line="240" w:lineRule="auto"/>
        <w:contextualSpacing w:val="0"/>
        <w:rPr>
          <w:rFonts w:cstheme="minorHAnsi"/>
        </w:rPr>
      </w:pPr>
      <w:r w:rsidRPr="00BD0807">
        <w:rPr>
          <w:rFonts w:cstheme="minorHAnsi"/>
        </w:rPr>
        <w:t>u</w:t>
      </w:r>
      <w:r w:rsidR="00897433" w:rsidRPr="00BD0807">
        <w:rPr>
          <w:rFonts w:cstheme="minorHAnsi"/>
        </w:rPr>
        <w:t>n comité directeur encadrera le courtier. Le comité est composé de la SQI, du MSSS,</w:t>
      </w:r>
      <w:r w:rsidRPr="00BD0807">
        <w:rPr>
          <w:rFonts w:cstheme="minorHAnsi"/>
        </w:rPr>
        <w:t xml:space="preserve"> du CIUSSS-CSMTL et de la Ville</w:t>
      </w:r>
      <w:ins w:id="16" w:author="Anne-Marie Zecchinello" w:date="2023-05-11T10:23:00Z">
        <w:r w:rsidR="00D85CDA">
          <w:rPr>
            <w:rFonts w:cstheme="minorHAnsi"/>
          </w:rPr>
          <w:t>.</w:t>
        </w:r>
      </w:ins>
      <w:r w:rsidR="00897433" w:rsidRPr="00BD0807">
        <w:rPr>
          <w:rFonts w:cstheme="minorHAnsi"/>
        </w:rPr>
        <w:t xml:space="preserve"> </w:t>
      </w:r>
    </w:p>
    <w:p w14:paraId="454607BB" w14:textId="063D8CA7" w:rsidR="00897433" w:rsidRPr="00BD0807" w:rsidRDefault="005202A1" w:rsidP="00897433">
      <w:pPr>
        <w:pStyle w:val="Paragraphedeliste"/>
        <w:numPr>
          <w:ilvl w:val="0"/>
          <w:numId w:val="14"/>
        </w:numPr>
        <w:spacing w:after="0" w:line="240" w:lineRule="auto"/>
        <w:contextualSpacing w:val="0"/>
        <w:rPr>
          <w:rFonts w:cstheme="minorHAnsi"/>
        </w:rPr>
      </w:pPr>
      <w:r w:rsidRPr="00BD0807">
        <w:rPr>
          <w:rFonts w:cstheme="minorHAnsi"/>
        </w:rPr>
        <w:t>l</w:t>
      </w:r>
      <w:r w:rsidR="00897433" w:rsidRPr="00BD0807">
        <w:rPr>
          <w:rFonts w:cstheme="minorHAnsi"/>
        </w:rPr>
        <w:t>e courtier devra faire un plan de mise en marché qui peut inclure plusieurs tours, et le faire connaître auprès des acquéreurs potentiels</w:t>
      </w:r>
      <w:ins w:id="17" w:author="Anne-Marie Zecchinello" w:date="2023-05-11T10:23:00Z">
        <w:r w:rsidR="00D85CDA">
          <w:rPr>
            <w:rFonts w:cstheme="minorHAnsi"/>
          </w:rPr>
          <w:t>.</w:t>
        </w:r>
      </w:ins>
      <w:r w:rsidR="00897433" w:rsidRPr="00BD0807">
        <w:rPr>
          <w:rFonts w:cstheme="minorHAnsi"/>
        </w:rPr>
        <w:t xml:space="preserve"> </w:t>
      </w:r>
    </w:p>
    <w:p w14:paraId="334E41F7" w14:textId="77777777" w:rsidR="005202A1" w:rsidRPr="00BD0807" w:rsidRDefault="005202A1" w:rsidP="00906090">
      <w:pPr>
        <w:spacing w:after="0"/>
        <w:rPr>
          <w:rFonts w:cstheme="minorHAnsi"/>
        </w:rPr>
      </w:pPr>
    </w:p>
    <w:p w14:paraId="62ABD35B" w14:textId="7FCEF298" w:rsidR="00606D2B" w:rsidRPr="00BD0807" w:rsidRDefault="00606D2B" w:rsidP="00606D2B">
      <w:pPr>
        <w:spacing w:after="0"/>
        <w:rPr>
          <w:rFonts w:cstheme="minorHAnsi"/>
        </w:rPr>
      </w:pPr>
      <w:r w:rsidRPr="00BD0807">
        <w:rPr>
          <w:rFonts w:cstheme="minorHAnsi"/>
        </w:rPr>
        <w:t xml:space="preserve">Le CIUSSS-CSMTL nous a indiqué que le fameux comité directeur suit la ligne directrice de la Vision de la </w:t>
      </w:r>
      <w:ins w:id="18" w:author="Anne-Marie Zecchinello" w:date="2023-05-11T10:18:00Z">
        <w:r w:rsidR="00D85CDA">
          <w:rPr>
            <w:rFonts w:cstheme="minorHAnsi"/>
          </w:rPr>
          <w:t>V</w:t>
        </w:r>
      </w:ins>
      <w:del w:id="19" w:author="Anne-Marie Zecchinello" w:date="2023-05-11T10:18:00Z">
        <w:r w:rsidRPr="00BD0807" w:rsidDel="00D85CDA">
          <w:rPr>
            <w:rFonts w:cstheme="minorHAnsi"/>
          </w:rPr>
          <w:delText>v</w:delText>
        </w:r>
      </w:del>
      <w:r w:rsidRPr="00BD0807">
        <w:rPr>
          <w:rFonts w:cstheme="minorHAnsi"/>
        </w:rPr>
        <w:t xml:space="preserve">ille. Le CIUSSS serait officiellement le contact et le responsable des communications avec les partenaires externes. </w:t>
      </w:r>
    </w:p>
    <w:p w14:paraId="724881E3" w14:textId="77777777" w:rsidR="00606D2B" w:rsidRDefault="00606D2B" w:rsidP="0076495F">
      <w:pPr>
        <w:spacing w:after="0"/>
        <w:rPr>
          <w:rFonts w:cstheme="minorHAnsi"/>
        </w:rPr>
      </w:pPr>
    </w:p>
    <w:p w14:paraId="62E95EC3" w14:textId="1371F56B" w:rsidR="0076495F" w:rsidRPr="00BD0807" w:rsidRDefault="00897433" w:rsidP="0076495F">
      <w:pPr>
        <w:spacing w:after="0"/>
        <w:rPr>
          <w:rFonts w:cstheme="minorHAnsi"/>
        </w:rPr>
      </w:pPr>
      <w:r w:rsidRPr="00BD0807">
        <w:rPr>
          <w:rFonts w:cstheme="minorHAnsi"/>
        </w:rPr>
        <w:t xml:space="preserve">L’Arrondissement et la Ville ont un énorme levier de négociation, car ils ont le pouvoir de changer le zonage sur le site. </w:t>
      </w:r>
      <w:r w:rsidR="0076495F" w:rsidRPr="00BD0807">
        <w:rPr>
          <w:rFonts w:cstheme="minorHAnsi"/>
        </w:rPr>
        <w:t xml:space="preserve">Or, il semble que le zonage permette déjà une densité assez élevée. Les tours désignées comme probables dans l’appel d’offres de la SQI sont donc tout à fait envisageables sans dérogation. </w:t>
      </w:r>
    </w:p>
    <w:p w14:paraId="15E0C3DE" w14:textId="77777777" w:rsidR="0076495F" w:rsidRPr="00BD0807" w:rsidRDefault="0076495F" w:rsidP="00906090">
      <w:pPr>
        <w:spacing w:after="0"/>
        <w:rPr>
          <w:rFonts w:cstheme="minorHAnsi"/>
        </w:rPr>
      </w:pPr>
    </w:p>
    <w:p w14:paraId="158DF444" w14:textId="7803C845" w:rsidR="00897433" w:rsidRPr="00BD0807" w:rsidRDefault="000861ED" w:rsidP="00906090">
      <w:pPr>
        <w:rPr>
          <w:rFonts w:cstheme="minorHAnsi"/>
        </w:rPr>
      </w:pPr>
      <w:r w:rsidRPr="00BD0807">
        <w:rPr>
          <w:rFonts w:cstheme="minorHAnsi"/>
        </w:rPr>
        <w:t xml:space="preserve">Le Quadrilatère </w:t>
      </w:r>
      <w:r w:rsidR="00906090">
        <w:rPr>
          <w:rFonts w:cstheme="minorHAnsi"/>
        </w:rPr>
        <w:t>a donc entamé une série de représentations. I</w:t>
      </w:r>
      <w:r w:rsidR="00897433" w:rsidRPr="00BD0807">
        <w:rPr>
          <w:rFonts w:cstheme="minorHAnsi"/>
        </w:rPr>
        <w:t xml:space="preserve">l </w:t>
      </w:r>
      <w:r w:rsidR="00906090">
        <w:rPr>
          <w:rFonts w:cstheme="minorHAnsi"/>
        </w:rPr>
        <w:t>visait</w:t>
      </w:r>
      <w:r w:rsidR="00897433" w:rsidRPr="00BD0807">
        <w:rPr>
          <w:rFonts w:cstheme="minorHAnsi"/>
        </w:rPr>
        <w:t xml:space="preserve"> principalement le politique, notamment la nouvelle ministre de l’habitation. </w:t>
      </w:r>
      <w:r w:rsidR="00EE1044" w:rsidRPr="00BD0807">
        <w:rPr>
          <w:rFonts w:cstheme="minorHAnsi"/>
        </w:rPr>
        <w:t xml:space="preserve">Il </w:t>
      </w:r>
      <w:r w:rsidR="00906090">
        <w:rPr>
          <w:rFonts w:cstheme="minorHAnsi"/>
        </w:rPr>
        <w:t>réclame notamment</w:t>
      </w:r>
      <w:r w:rsidR="00897433" w:rsidRPr="00BD0807">
        <w:rPr>
          <w:rFonts w:cstheme="minorHAnsi"/>
        </w:rPr>
        <w:t xml:space="preserve"> un lotissement des différents bâtiments de la Miséricorde pour qu’une grande partie des lots soient réservés </w:t>
      </w:r>
      <w:r w:rsidR="00897433" w:rsidRPr="00BD0807">
        <w:rPr>
          <w:rFonts w:cstheme="minorHAnsi"/>
        </w:rPr>
        <w:lastRenderedPageBreak/>
        <w:t>pour du logement social en attente d’un nouveau programme provincial</w:t>
      </w:r>
      <w:ins w:id="20" w:author="Anne-Marie Zecchinello" w:date="2023-05-11T10:24:00Z">
        <w:r w:rsidR="00794DCD">
          <w:rPr>
            <w:rFonts w:cstheme="minorHAnsi"/>
          </w:rPr>
          <w:t>.</w:t>
        </w:r>
      </w:ins>
      <w:r w:rsidR="00906090">
        <w:rPr>
          <w:rFonts w:cstheme="minorHAnsi"/>
        </w:rPr>
        <w:t xml:space="preserve"> </w:t>
      </w:r>
      <w:r w:rsidR="00897433" w:rsidRPr="00BD0807">
        <w:rPr>
          <w:rFonts w:cstheme="minorHAnsi"/>
        </w:rPr>
        <w:t xml:space="preserve">Pour développer ce site, </w:t>
      </w:r>
      <w:r w:rsidR="00906090">
        <w:rPr>
          <w:rFonts w:cstheme="minorHAnsi"/>
        </w:rPr>
        <w:t>il faudra plusieurs types d’</w:t>
      </w:r>
      <w:r w:rsidR="00897433" w:rsidRPr="00BD0807">
        <w:rPr>
          <w:rFonts w:cstheme="minorHAnsi"/>
        </w:rPr>
        <w:t>enveloppes</w:t>
      </w:r>
      <w:r w:rsidR="00906090">
        <w:rPr>
          <w:rFonts w:cstheme="minorHAnsi"/>
        </w:rPr>
        <w:t xml:space="preserve"> publiques, notamment </w:t>
      </w:r>
      <w:r w:rsidR="00897433" w:rsidRPr="00BD0807">
        <w:rPr>
          <w:rFonts w:cstheme="minorHAnsi"/>
        </w:rPr>
        <w:t>dédiées au logement social, au patrimoine, au chauffage et à l’entretien des bâtiments.</w:t>
      </w:r>
    </w:p>
    <w:p w14:paraId="04342C27" w14:textId="3943B84B" w:rsidR="00C65578" w:rsidRPr="00BD0807" w:rsidRDefault="00C65578" w:rsidP="00C65578">
      <w:pPr>
        <w:spacing w:after="200" w:line="240" w:lineRule="auto"/>
        <w:ind w:right="-7"/>
        <w:rPr>
          <w:rFonts w:cstheme="minorHAnsi"/>
          <w:color w:val="000000"/>
        </w:rPr>
      </w:pPr>
      <w:r w:rsidRPr="00BD0807">
        <w:rPr>
          <w:rFonts w:cstheme="minorHAnsi"/>
          <w:color w:val="000000"/>
        </w:rPr>
        <w:t xml:space="preserve">Le Quadrilatère a rencontré quelques représentants </w:t>
      </w:r>
      <w:del w:id="21" w:author="Anne-Marie Zecchinello" w:date="2023-05-11T10:20:00Z">
        <w:r w:rsidRPr="00BD0807" w:rsidDel="00D85CDA">
          <w:rPr>
            <w:rFonts w:cstheme="minorHAnsi"/>
            <w:color w:val="000000"/>
          </w:rPr>
          <w:delText>politique</w:delText>
        </w:r>
      </w:del>
      <w:ins w:id="22" w:author="Anne-Marie Zecchinello" w:date="2023-05-11T10:20:00Z">
        <w:r w:rsidR="00D85CDA" w:rsidRPr="00BD0807">
          <w:rPr>
            <w:rFonts w:cstheme="minorHAnsi"/>
            <w:color w:val="000000"/>
          </w:rPr>
          <w:t>politiques</w:t>
        </w:r>
      </w:ins>
      <w:r w:rsidRPr="00BD0807">
        <w:rPr>
          <w:rFonts w:cstheme="minorHAnsi"/>
          <w:color w:val="000000"/>
        </w:rPr>
        <w:t xml:space="preserve"> à l’hiver 2023, notamment Robert Beaudry et l’attaché politique de </w:t>
      </w:r>
      <w:r w:rsidR="00606D2B">
        <w:rPr>
          <w:rFonts w:cstheme="minorHAnsi"/>
          <w:color w:val="000000"/>
        </w:rPr>
        <w:t xml:space="preserve">la </w:t>
      </w:r>
      <w:r w:rsidRPr="00BD0807">
        <w:rPr>
          <w:rFonts w:cstheme="minorHAnsi"/>
          <w:color w:val="000000"/>
        </w:rPr>
        <w:t xml:space="preserve">ministre de l’habitation. Voilà quelques éléments qu’il a appris : </w:t>
      </w:r>
    </w:p>
    <w:p w14:paraId="4965028B" w14:textId="7D8A1590" w:rsidR="00897433" w:rsidRPr="00BD0807" w:rsidRDefault="00C65578" w:rsidP="00606D2B">
      <w:pPr>
        <w:pStyle w:val="Paragraphedeliste"/>
        <w:numPr>
          <w:ilvl w:val="0"/>
          <w:numId w:val="16"/>
        </w:numPr>
        <w:spacing w:after="0" w:line="240" w:lineRule="auto"/>
        <w:ind w:left="709" w:right="-7" w:hanging="357"/>
        <w:rPr>
          <w:rFonts w:cstheme="minorHAnsi"/>
        </w:rPr>
      </w:pPr>
      <w:r w:rsidRPr="00BD0807">
        <w:rPr>
          <w:rFonts w:cstheme="minorHAnsi"/>
          <w:color w:val="000000"/>
        </w:rPr>
        <w:t xml:space="preserve">La </w:t>
      </w:r>
      <w:r w:rsidR="00897433" w:rsidRPr="00BD0807">
        <w:rPr>
          <w:rFonts w:cstheme="minorHAnsi"/>
          <w:color w:val="000000"/>
        </w:rPr>
        <w:t xml:space="preserve">directrice du service de la stratégie immobilière siégera </w:t>
      </w:r>
      <w:r w:rsidRPr="00BD0807">
        <w:rPr>
          <w:rFonts w:cstheme="minorHAnsi"/>
          <w:color w:val="000000"/>
        </w:rPr>
        <w:t>au comité directeur</w:t>
      </w:r>
      <w:r w:rsidR="00897433" w:rsidRPr="00BD0807">
        <w:rPr>
          <w:rFonts w:cstheme="minorHAnsi"/>
          <w:color w:val="000000"/>
        </w:rPr>
        <w:t xml:space="preserve"> </w:t>
      </w:r>
      <w:r w:rsidRPr="00BD0807">
        <w:rPr>
          <w:rFonts w:cstheme="minorHAnsi"/>
          <w:color w:val="000000"/>
        </w:rPr>
        <w:t xml:space="preserve">du courtier pour </w:t>
      </w:r>
      <w:r w:rsidR="00897433" w:rsidRPr="00BD0807">
        <w:rPr>
          <w:rFonts w:cstheme="minorHAnsi"/>
          <w:color w:val="000000"/>
        </w:rPr>
        <w:t>la Ville.</w:t>
      </w:r>
    </w:p>
    <w:p w14:paraId="431F5D2C" w14:textId="42470968" w:rsidR="00897433" w:rsidRPr="00BD0807" w:rsidRDefault="00C65578" w:rsidP="00606D2B">
      <w:pPr>
        <w:pStyle w:val="Paragraphedeliste"/>
        <w:numPr>
          <w:ilvl w:val="0"/>
          <w:numId w:val="16"/>
        </w:numPr>
        <w:spacing w:after="0" w:line="240" w:lineRule="auto"/>
        <w:ind w:left="709" w:right="-7" w:hanging="357"/>
        <w:rPr>
          <w:rFonts w:cstheme="minorHAnsi"/>
        </w:rPr>
      </w:pPr>
      <w:r w:rsidRPr="00BD0807">
        <w:rPr>
          <w:rFonts w:cstheme="minorHAnsi"/>
          <w:color w:val="000000"/>
        </w:rPr>
        <w:t>L</w:t>
      </w:r>
      <w:r w:rsidR="00897433" w:rsidRPr="00BD0807">
        <w:rPr>
          <w:rFonts w:cstheme="minorHAnsi"/>
          <w:color w:val="000000"/>
        </w:rPr>
        <w:t xml:space="preserve">’absence du ministère de la Culture et du patrimoine </w:t>
      </w:r>
      <w:r w:rsidR="00606D2B">
        <w:rPr>
          <w:rFonts w:cstheme="minorHAnsi"/>
          <w:color w:val="000000"/>
        </w:rPr>
        <w:t>dans le</w:t>
      </w:r>
      <w:r w:rsidRPr="00BD0807">
        <w:rPr>
          <w:rFonts w:cstheme="minorHAnsi"/>
          <w:color w:val="000000"/>
        </w:rPr>
        <w:t xml:space="preserve"> dossier </w:t>
      </w:r>
      <w:r w:rsidR="00606D2B">
        <w:rPr>
          <w:rFonts w:cstheme="minorHAnsi"/>
          <w:color w:val="000000"/>
        </w:rPr>
        <w:t>est</w:t>
      </w:r>
      <w:r w:rsidR="00897433" w:rsidRPr="00BD0807">
        <w:rPr>
          <w:rFonts w:cstheme="minorHAnsi"/>
          <w:color w:val="000000"/>
        </w:rPr>
        <w:t xml:space="preserve"> très</w:t>
      </w:r>
      <w:r w:rsidRPr="00BD0807">
        <w:rPr>
          <w:rFonts w:cstheme="minorHAnsi"/>
          <w:color w:val="000000"/>
        </w:rPr>
        <w:t xml:space="preserve"> </w:t>
      </w:r>
      <w:r w:rsidR="00606D2B" w:rsidRPr="00BD0807">
        <w:rPr>
          <w:rFonts w:cstheme="minorHAnsi"/>
          <w:color w:val="000000"/>
        </w:rPr>
        <w:t>inquiétante</w:t>
      </w:r>
      <w:r w:rsidR="00897433" w:rsidRPr="00BD0807">
        <w:rPr>
          <w:rFonts w:cstheme="minorHAnsi"/>
          <w:color w:val="000000"/>
        </w:rPr>
        <w:t>.</w:t>
      </w:r>
      <w:r w:rsidRPr="00BD0807">
        <w:rPr>
          <w:rFonts w:cstheme="minorHAnsi"/>
          <w:color w:val="000000"/>
        </w:rPr>
        <w:t xml:space="preserve"> Aucune réflexion ni aucun programme ne permet</w:t>
      </w:r>
      <w:ins w:id="23" w:author="Anne-Marie Zecchinello" w:date="2023-05-11T10:25:00Z">
        <w:r w:rsidR="00794DCD">
          <w:rPr>
            <w:rFonts w:cstheme="minorHAnsi"/>
            <w:color w:val="000000"/>
          </w:rPr>
          <w:t>tent</w:t>
        </w:r>
      </w:ins>
      <w:r w:rsidRPr="00BD0807">
        <w:rPr>
          <w:rFonts w:cstheme="minorHAnsi"/>
          <w:color w:val="000000"/>
        </w:rPr>
        <w:t xml:space="preserve"> d’allier des financements pour le logement social et pour le patrimoine au gouvernement du Québec. </w:t>
      </w:r>
    </w:p>
    <w:p w14:paraId="2EFDC390" w14:textId="142F1677" w:rsidR="00897433" w:rsidRPr="00BD0807" w:rsidRDefault="00C65578" w:rsidP="00606D2B">
      <w:pPr>
        <w:numPr>
          <w:ilvl w:val="0"/>
          <w:numId w:val="16"/>
        </w:numPr>
        <w:spacing w:after="0" w:line="240" w:lineRule="auto"/>
        <w:ind w:left="709" w:hanging="357"/>
        <w:textAlignment w:val="center"/>
        <w:rPr>
          <w:rFonts w:eastAsia="Times New Roman" w:cstheme="minorHAnsi"/>
        </w:rPr>
      </w:pPr>
      <w:r w:rsidRPr="00BD0807">
        <w:rPr>
          <w:rFonts w:cstheme="minorHAnsi"/>
          <w:color w:val="000000"/>
        </w:rPr>
        <w:t>I</w:t>
      </w:r>
      <w:r w:rsidR="00897433" w:rsidRPr="00BD0807">
        <w:rPr>
          <w:rFonts w:cstheme="minorHAnsi"/>
          <w:color w:val="000000"/>
        </w:rPr>
        <w:t xml:space="preserve">l nous </w:t>
      </w:r>
      <w:r w:rsidRPr="00BD0807">
        <w:rPr>
          <w:rFonts w:cstheme="minorHAnsi"/>
          <w:color w:val="000000"/>
        </w:rPr>
        <w:t>est suggéré</w:t>
      </w:r>
      <w:r w:rsidR="00897433" w:rsidRPr="00BD0807">
        <w:rPr>
          <w:rFonts w:cstheme="minorHAnsi"/>
          <w:color w:val="000000"/>
        </w:rPr>
        <w:t xml:space="preserve"> de poursuivre le plus possible les rencontres avec les différen</w:t>
      </w:r>
      <w:r w:rsidR="00606D2B">
        <w:rPr>
          <w:rFonts w:cstheme="minorHAnsi"/>
          <w:color w:val="000000"/>
        </w:rPr>
        <w:t>ts ministères et la</w:t>
      </w:r>
      <w:r w:rsidR="00897433" w:rsidRPr="00BD0807">
        <w:rPr>
          <w:rFonts w:cstheme="minorHAnsi"/>
          <w:color w:val="000000"/>
        </w:rPr>
        <w:t xml:space="preserve"> SQI. </w:t>
      </w:r>
      <w:r w:rsidRPr="00BD0807">
        <w:rPr>
          <w:rFonts w:cstheme="minorHAnsi"/>
          <w:color w:val="000000"/>
        </w:rPr>
        <w:t>Un ministre est désormais responsable de la SQI</w:t>
      </w:r>
      <w:r w:rsidR="00897433" w:rsidRPr="00BD0807">
        <w:rPr>
          <w:rFonts w:eastAsia="Times New Roman" w:cstheme="minorHAnsi"/>
        </w:rPr>
        <w:t>.</w:t>
      </w:r>
      <w:r w:rsidRPr="00BD0807">
        <w:rPr>
          <w:rFonts w:eastAsia="Times New Roman" w:cstheme="minorHAnsi"/>
        </w:rPr>
        <w:t xml:space="preserve"> </w:t>
      </w:r>
      <w:r w:rsidR="00897433" w:rsidRPr="00BD0807">
        <w:rPr>
          <w:rFonts w:eastAsia="Times New Roman" w:cstheme="minorHAnsi"/>
        </w:rPr>
        <w:t xml:space="preserve"> </w:t>
      </w:r>
    </w:p>
    <w:p w14:paraId="315DD57C" w14:textId="4A13C014" w:rsidR="00C65578" w:rsidRPr="00BD0807" w:rsidRDefault="00C65578" w:rsidP="00606D2B">
      <w:pPr>
        <w:numPr>
          <w:ilvl w:val="0"/>
          <w:numId w:val="16"/>
        </w:numPr>
        <w:spacing w:after="0" w:line="240" w:lineRule="auto"/>
        <w:ind w:left="709" w:hanging="357"/>
        <w:textAlignment w:val="center"/>
        <w:rPr>
          <w:rFonts w:eastAsia="Times New Roman" w:cstheme="minorHAnsi"/>
        </w:rPr>
      </w:pPr>
      <w:r w:rsidRPr="00BD0807">
        <w:rPr>
          <w:rFonts w:cstheme="minorHAnsi"/>
        </w:rPr>
        <w:t>La décision ultime du développement de la Miséricorde reviendrait au ministère de la santé</w:t>
      </w:r>
      <w:ins w:id="24" w:author="Anne-Marie Zecchinello" w:date="2023-05-11T10:22:00Z">
        <w:r w:rsidR="00D85CDA">
          <w:rPr>
            <w:rFonts w:cstheme="minorHAnsi"/>
          </w:rPr>
          <w:t>.</w:t>
        </w:r>
      </w:ins>
    </w:p>
    <w:p w14:paraId="1BF7E8AD" w14:textId="77777777" w:rsidR="00C65578" w:rsidRPr="00BD0807" w:rsidRDefault="00C65578" w:rsidP="00C65578">
      <w:pPr>
        <w:spacing w:after="0" w:line="240" w:lineRule="auto"/>
        <w:textAlignment w:val="center"/>
        <w:rPr>
          <w:rFonts w:eastAsia="Times New Roman" w:cstheme="minorHAnsi"/>
        </w:rPr>
      </w:pPr>
    </w:p>
    <w:p w14:paraId="4B3E2240" w14:textId="65B50F05" w:rsidR="00C65578" w:rsidRPr="00BD0807" w:rsidRDefault="00C65578" w:rsidP="00606D2B">
      <w:pPr>
        <w:spacing w:line="240" w:lineRule="auto"/>
        <w:textAlignment w:val="center"/>
        <w:rPr>
          <w:rFonts w:eastAsia="Times New Roman" w:cstheme="minorHAnsi"/>
        </w:rPr>
      </w:pPr>
      <w:r w:rsidRPr="00BD0807">
        <w:rPr>
          <w:rFonts w:eastAsia="Times New Roman" w:cstheme="minorHAnsi"/>
        </w:rPr>
        <w:t xml:space="preserve">Certains partenaires à but non lucratif nous ont </w:t>
      </w:r>
      <w:r w:rsidR="00606D2B" w:rsidRPr="00BD0807">
        <w:rPr>
          <w:rFonts w:eastAsia="Times New Roman" w:cstheme="minorHAnsi"/>
        </w:rPr>
        <w:t>approchés</w:t>
      </w:r>
      <w:r w:rsidRPr="00BD0807">
        <w:rPr>
          <w:rFonts w:eastAsia="Times New Roman" w:cstheme="minorHAnsi"/>
        </w:rPr>
        <w:t xml:space="preserve"> au cours de l’hiver, dont l’objectif est de développer des locaux commerciaux. Ces partenaires seront importants à mobiliser une fois que le site sera acquis par un tiers. Il s’agit de : </w:t>
      </w:r>
    </w:p>
    <w:p w14:paraId="7A15BCED" w14:textId="3D5B736B" w:rsidR="00897433" w:rsidRPr="00BD0807" w:rsidRDefault="00C65578" w:rsidP="00BD0807">
      <w:pPr>
        <w:pStyle w:val="Paragraphedeliste"/>
        <w:numPr>
          <w:ilvl w:val="0"/>
          <w:numId w:val="17"/>
        </w:numPr>
        <w:spacing w:after="200" w:line="240" w:lineRule="auto"/>
        <w:ind w:right="-7"/>
        <w:rPr>
          <w:rFonts w:cstheme="minorHAnsi"/>
        </w:rPr>
      </w:pPr>
      <w:r w:rsidRPr="00BD0807">
        <w:rPr>
          <w:rFonts w:cstheme="minorHAnsi"/>
        </w:rPr>
        <w:t>L</w:t>
      </w:r>
      <w:r w:rsidR="00897433" w:rsidRPr="00BD0807">
        <w:rPr>
          <w:rFonts w:cstheme="minorHAnsi"/>
        </w:rPr>
        <w:t xml:space="preserve">es centrales </w:t>
      </w:r>
      <w:r w:rsidR="00606D2B">
        <w:rPr>
          <w:rFonts w:cstheme="minorHAnsi"/>
        </w:rPr>
        <w:t xml:space="preserve">syndicales </w:t>
      </w:r>
      <w:r w:rsidRPr="00BD0807">
        <w:rPr>
          <w:rFonts w:cstheme="minorHAnsi"/>
        </w:rPr>
        <w:t>afin de</w:t>
      </w:r>
      <w:r w:rsidR="00897433" w:rsidRPr="00BD0807">
        <w:rPr>
          <w:rFonts w:cstheme="minorHAnsi"/>
        </w:rPr>
        <w:t xml:space="preserve"> </w:t>
      </w:r>
      <w:r w:rsidRPr="00BD0807">
        <w:rPr>
          <w:rFonts w:cstheme="minorHAnsi"/>
        </w:rPr>
        <w:t xml:space="preserve">stocker </w:t>
      </w:r>
      <w:r w:rsidR="00897433" w:rsidRPr="00BD0807">
        <w:rPr>
          <w:rFonts w:cstheme="minorHAnsi"/>
        </w:rPr>
        <w:t xml:space="preserve">leurs archives ou </w:t>
      </w:r>
      <w:ins w:id="25" w:author="Anne-Marie Zecchinello" w:date="2023-05-11T10:26:00Z">
        <w:r w:rsidR="00794DCD">
          <w:rPr>
            <w:rFonts w:cstheme="minorHAnsi"/>
          </w:rPr>
          <w:t>d’</w:t>
        </w:r>
      </w:ins>
      <w:r w:rsidRPr="00BD0807">
        <w:rPr>
          <w:rFonts w:cstheme="minorHAnsi"/>
        </w:rPr>
        <w:t>installer</w:t>
      </w:r>
      <w:r w:rsidR="00897433" w:rsidRPr="00BD0807">
        <w:rPr>
          <w:rFonts w:cstheme="minorHAnsi"/>
        </w:rPr>
        <w:t xml:space="preserve"> un musée du syndicalisme sur le site de la Miséricorde</w:t>
      </w:r>
      <w:ins w:id="26" w:author="Anne-Marie Zecchinello" w:date="2023-05-11T10:27:00Z">
        <w:r w:rsidR="00794DCD">
          <w:rPr>
            <w:rFonts w:cstheme="minorHAnsi"/>
          </w:rPr>
          <w:t>.</w:t>
        </w:r>
      </w:ins>
    </w:p>
    <w:p w14:paraId="575CC190" w14:textId="5963B701" w:rsidR="00897433" w:rsidRPr="00BD0807" w:rsidRDefault="00C65578" w:rsidP="00BD0807">
      <w:pPr>
        <w:pStyle w:val="Paragraphedeliste"/>
        <w:numPr>
          <w:ilvl w:val="0"/>
          <w:numId w:val="17"/>
        </w:numPr>
        <w:spacing w:after="200" w:line="240" w:lineRule="auto"/>
        <w:ind w:right="-7"/>
        <w:rPr>
          <w:rFonts w:cstheme="minorHAnsi"/>
        </w:rPr>
      </w:pPr>
      <w:r w:rsidRPr="00BD0807">
        <w:rPr>
          <w:rFonts w:cstheme="minorHAnsi"/>
        </w:rPr>
        <w:t>L</w:t>
      </w:r>
      <w:r w:rsidR="00897433" w:rsidRPr="00BD0807">
        <w:rPr>
          <w:rFonts w:cstheme="minorHAnsi"/>
        </w:rPr>
        <w:t xml:space="preserve">e festival TransAmériques </w:t>
      </w:r>
      <w:r w:rsidRPr="00BD0807">
        <w:rPr>
          <w:rFonts w:cstheme="minorHAnsi"/>
        </w:rPr>
        <w:t xml:space="preserve">qui est à la </w:t>
      </w:r>
      <w:r w:rsidR="00897433" w:rsidRPr="00BD0807">
        <w:rPr>
          <w:rFonts w:cstheme="minorHAnsi"/>
        </w:rPr>
        <w:t xml:space="preserve">recherche </w:t>
      </w:r>
      <w:r w:rsidRPr="00BD0807">
        <w:rPr>
          <w:rFonts w:cstheme="minorHAnsi"/>
        </w:rPr>
        <w:t>de nouveaux</w:t>
      </w:r>
      <w:r w:rsidR="00897433" w:rsidRPr="00BD0807">
        <w:rPr>
          <w:rFonts w:cstheme="minorHAnsi"/>
        </w:rPr>
        <w:t xml:space="preserve"> bureaux pour ses activités. </w:t>
      </w:r>
    </w:p>
    <w:p w14:paraId="3AC95286" w14:textId="2D390CFF" w:rsidR="007873FC" w:rsidRPr="00BD0807" w:rsidRDefault="00C65578" w:rsidP="00C65578">
      <w:pPr>
        <w:rPr>
          <w:rFonts w:cstheme="minorHAnsi"/>
        </w:rPr>
      </w:pPr>
      <w:r w:rsidRPr="00BD0807">
        <w:rPr>
          <w:rFonts w:cstheme="minorHAnsi"/>
        </w:rPr>
        <w:t>Notons que l’hiver 2023 a malheureusement aussi été marqué par d</w:t>
      </w:r>
      <w:r w:rsidR="007873FC" w:rsidRPr="00BD0807">
        <w:rPr>
          <w:rFonts w:cstheme="minorHAnsi"/>
        </w:rPr>
        <w:t>es budgets provincial et fédéral très décevants en matière de logement et d’habitation communautaire.</w:t>
      </w:r>
      <w:r w:rsidRPr="00BD0807">
        <w:rPr>
          <w:rFonts w:cstheme="minorHAnsi"/>
        </w:rPr>
        <w:t xml:space="preserve"> </w:t>
      </w:r>
      <w:r w:rsidR="007873FC" w:rsidRPr="00BD0807">
        <w:rPr>
          <w:rFonts w:cstheme="minorHAnsi"/>
        </w:rPr>
        <w:t>Un programme coopératif et un programme de logement étudiant seraient en élaboration au fédéral</w:t>
      </w:r>
      <w:r w:rsidRPr="00BD0807">
        <w:rPr>
          <w:rFonts w:cstheme="minorHAnsi"/>
        </w:rPr>
        <w:t xml:space="preserve">, mais nous espérions son lancement cette année. </w:t>
      </w:r>
      <w:r w:rsidR="007873FC" w:rsidRPr="00BD0807">
        <w:rPr>
          <w:rFonts w:cstheme="minorHAnsi"/>
        </w:rPr>
        <w:t>Le Fonds fédéral pour accélérer la construction du logement doit passer par les municipalités</w:t>
      </w:r>
      <w:r w:rsidR="002665B6" w:rsidRPr="00BD0807">
        <w:rPr>
          <w:rFonts w:cstheme="minorHAnsi"/>
        </w:rPr>
        <w:t>.</w:t>
      </w:r>
      <w:r w:rsidR="007873FC" w:rsidRPr="00BD0807">
        <w:rPr>
          <w:rFonts w:cstheme="minorHAnsi"/>
        </w:rPr>
        <w:t xml:space="preserve"> On s’attend </w:t>
      </w:r>
      <w:r w:rsidR="002665B6" w:rsidRPr="00BD0807">
        <w:rPr>
          <w:rFonts w:cstheme="minorHAnsi"/>
        </w:rPr>
        <w:t xml:space="preserve">malheureusement </w:t>
      </w:r>
      <w:r w:rsidR="007873FC" w:rsidRPr="00BD0807">
        <w:rPr>
          <w:rFonts w:cstheme="minorHAnsi"/>
        </w:rPr>
        <w:t xml:space="preserve">à ce que le gouvernement provincial oppose une résistance à la distribution de cette enveloppe vers les municipalités, puisqu’elles sont de compétence provinciale. </w:t>
      </w:r>
    </w:p>
    <w:p w14:paraId="312D835A" w14:textId="5233136C" w:rsidR="007873FC" w:rsidRPr="00BD0807" w:rsidRDefault="002665B6" w:rsidP="002665B6">
      <w:pPr>
        <w:rPr>
          <w:rFonts w:cstheme="minorHAnsi"/>
        </w:rPr>
      </w:pPr>
      <w:r w:rsidRPr="00BD0807">
        <w:rPr>
          <w:rFonts w:cstheme="minorHAnsi"/>
        </w:rPr>
        <w:t xml:space="preserve">Lors de la mise en marché du site de la Miséricorde, le Quadrilatère a finalement pu obtenir les copies des différentes études de structure et de réhabilitation des édifices. Cela dit, les conclusions sont </w:t>
      </w:r>
      <w:r w:rsidR="007873FC" w:rsidRPr="00BD0807">
        <w:rPr>
          <w:rFonts w:cstheme="minorHAnsi"/>
        </w:rPr>
        <w:t xml:space="preserve">très </w:t>
      </w:r>
      <w:r w:rsidRPr="00BD0807">
        <w:rPr>
          <w:rFonts w:cstheme="minorHAnsi"/>
        </w:rPr>
        <w:t xml:space="preserve">préoccupantes : </w:t>
      </w:r>
      <w:r w:rsidR="007873FC" w:rsidRPr="00BD0807">
        <w:rPr>
          <w:rFonts w:cstheme="minorHAnsi"/>
        </w:rPr>
        <w:t>les montants de développements sont faramineux, ce qui nous laisse croire qu’aucun privé ne se porterait acquéreur. Même si la valeur des bâtiments est évaluée à 32M$ au rôle foncier, l’édifice aurait un déficit d’entretien d’environ 4M$ par an (chauffage, entretien, sécurité).</w:t>
      </w:r>
    </w:p>
    <w:p w14:paraId="7E4676B7" w14:textId="775965F6" w:rsidR="00965047" w:rsidRPr="009D32A5" w:rsidRDefault="007359CF" w:rsidP="00897433">
      <w:pPr>
        <w:spacing w:after="0"/>
        <w:rPr>
          <w:rFonts w:cstheme="minorHAnsi"/>
          <w:b/>
          <w:color w:val="ED7D31" w:themeColor="accent2"/>
          <w:sz w:val="28"/>
          <w:szCs w:val="24"/>
        </w:rPr>
      </w:pPr>
      <w:r w:rsidRPr="009D32A5">
        <w:rPr>
          <w:rFonts w:cstheme="minorHAnsi"/>
        </w:rPr>
        <w:br w:type="page"/>
      </w:r>
    </w:p>
    <w:p w14:paraId="040ED9B8" w14:textId="4C1C802C" w:rsidR="0087408D" w:rsidRPr="00F3605A" w:rsidRDefault="00DB5E9A" w:rsidP="0087408D">
      <w:pPr>
        <w:rPr>
          <w:rFonts w:cstheme="minorHAnsi"/>
          <w:b/>
          <w:color w:val="FFC000" w:themeColor="accent4"/>
          <w:sz w:val="28"/>
          <w:szCs w:val="24"/>
        </w:rPr>
      </w:pPr>
      <w:r w:rsidRPr="00F3605A">
        <w:rPr>
          <w:rFonts w:cstheme="minorHAnsi"/>
          <w:b/>
          <w:color w:val="FFC000" w:themeColor="accent4"/>
          <w:sz w:val="28"/>
          <w:szCs w:val="24"/>
        </w:rPr>
        <w:lastRenderedPageBreak/>
        <w:t xml:space="preserve">PERSPECTIVES </w:t>
      </w:r>
      <w:r w:rsidR="001D15CB" w:rsidRPr="00F3605A">
        <w:rPr>
          <w:rFonts w:cstheme="minorHAnsi"/>
          <w:b/>
          <w:color w:val="FFC000" w:themeColor="accent4"/>
          <w:sz w:val="28"/>
          <w:szCs w:val="24"/>
        </w:rPr>
        <w:t>2023</w:t>
      </w:r>
      <w:r w:rsidR="00A016BF" w:rsidRPr="00F3605A">
        <w:rPr>
          <w:rFonts w:cstheme="minorHAnsi"/>
          <w:b/>
          <w:color w:val="FFC000" w:themeColor="accent4"/>
          <w:sz w:val="28"/>
          <w:szCs w:val="24"/>
        </w:rPr>
        <w:t>-202</w:t>
      </w:r>
      <w:r w:rsidR="001D15CB" w:rsidRPr="00F3605A">
        <w:rPr>
          <w:rFonts w:cstheme="minorHAnsi"/>
          <w:b/>
          <w:color w:val="FFC000" w:themeColor="accent4"/>
          <w:sz w:val="28"/>
          <w:szCs w:val="24"/>
        </w:rPr>
        <w:t>4</w:t>
      </w:r>
    </w:p>
    <w:p w14:paraId="6DDAB240" w14:textId="77777777" w:rsidR="00FF36E3" w:rsidRPr="009D32A5" w:rsidRDefault="00FF36E3" w:rsidP="00FF36E3">
      <w:pPr>
        <w:spacing w:after="0" w:line="240" w:lineRule="auto"/>
        <w:ind w:left="708"/>
        <w:jc w:val="both"/>
        <w:rPr>
          <w:rFonts w:cstheme="minorHAnsi"/>
          <w:b/>
          <w:sz w:val="24"/>
          <w:szCs w:val="24"/>
        </w:rPr>
      </w:pPr>
    </w:p>
    <w:p w14:paraId="7325383D" w14:textId="760B632D" w:rsidR="00F77986" w:rsidRDefault="001D15CB" w:rsidP="00680C49">
      <w:pPr>
        <w:spacing w:after="0" w:line="240" w:lineRule="auto"/>
        <w:rPr>
          <w:rFonts w:cstheme="minorHAnsi"/>
        </w:rPr>
      </w:pPr>
      <w:r>
        <w:rPr>
          <w:rFonts w:cstheme="minorHAnsi"/>
        </w:rPr>
        <w:t xml:space="preserve">Le CA du Quadrilatère ainsi que chacun des membres individuels </w:t>
      </w:r>
      <w:del w:id="27" w:author="Anne-Marie Zecchinello" w:date="2023-05-11T10:33:00Z">
        <w:r w:rsidDel="00794DCD">
          <w:rPr>
            <w:rFonts w:cstheme="minorHAnsi"/>
          </w:rPr>
          <w:delText xml:space="preserve">rencontrera </w:delText>
        </w:r>
      </w:del>
      <w:ins w:id="28" w:author="Anne-Marie Zecchinello" w:date="2023-05-11T10:33:00Z">
        <w:r w:rsidR="00794DCD">
          <w:rPr>
            <w:rFonts w:cstheme="minorHAnsi"/>
          </w:rPr>
          <w:t>rencontrer</w:t>
        </w:r>
        <w:r w:rsidR="00794DCD">
          <w:rPr>
            <w:rFonts w:cstheme="minorHAnsi"/>
          </w:rPr>
          <w:t>ont</w:t>
        </w:r>
        <w:r w:rsidR="00794DCD">
          <w:rPr>
            <w:rFonts w:cstheme="minorHAnsi"/>
          </w:rPr>
          <w:t xml:space="preserve"> </w:t>
        </w:r>
      </w:ins>
      <w:r>
        <w:rPr>
          <w:rFonts w:cstheme="minorHAnsi"/>
        </w:rPr>
        <w:t xml:space="preserve">le courtier en charge de la vente du site au printemps 2023. L’objectif de ces rencontres sera notamment de tisser des liens </w:t>
      </w:r>
      <w:r w:rsidR="00015513">
        <w:rPr>
          <w:rFonts w:cstheme="minorHAnsi"/>
        </w:rPr>
        <w:t>et de faciliter l</w:t>
      </w:r>
      <w:r>
        <w:rPr>
          <w:rFonts w:cstheme="minorHAnsi"/>
        </w:rPr>
        <w:t>a compréhension de</w:t>
      </w:r>
      <w:r w:rsidR="00015513">
        <w:rPr>
          <w:rFonts w:cstheme="minorHAnsi"/>
        </w:rPr>
        <w:t>s</w:t>
      </w:r>
      <w:r>
        <w:rPr>
          <w:rFonts w:cstheme="minorHAnsi"/>
        </w:rPr>
        <w:t xml:space="preserve"> besoins communautaires. Par ailleurs, le courtier pourra agir comme courroie de transmission avec le futur acquéreur du site, si acquéreur il y a. </w:t>
      </w:r>
    </w:p>
    <w:p w14:paraId="4D9817E0" w14:textId="77777777" w:rsidR="001D15CB" w:rsidRDefault="001D15CB" w:rsidP="00680C49">
      <w:pPr>
        <w:spacing w:after="0" w:line="240" w:lineRule="auto"/>
        <w:rPr>
          <w:rFonts w:cstheme="minorHAnsi"/>
        </w:rPr>
      </w:pPr>
    </w:p>
    <w:p w14:paraId="03EBEA27" w14:textId="5CD24D87" w:rsidR="00680C49" w:rsidRDefault="00680C49" w:rsidP="00680C49">
      <w:pPr>
        <w:spacing w:after="0" w:line="240" w:lineRule="auto"/>
        <w:rPr>
          <w:rFonts w:cstheme="minorHAnsi"/>
        </w:rPr>
      </w:pPr>
      <w:r>
        <w:rPr>
          <w:rFonts w:cstheme="minorHAnsi"/>
        </w:rPr>
        <w:t>Au printemps et à l’</w:t>
      </w:r>
      <w:r w:rsidR="00015513">
        <w:rPr>
          <w:rFonts w:cstheme="minorHAnsi"/>
        </w:rPr>
        <w:t>été 2023, le Quadrilatère mettra</w:t>
      </w:r>
      <w:r>
        <w:rPr>
          <w:rFonts w:cstheme="minorHAnsi"/>
        </w:rPr>
        <w:t xml:space="preserve"> également à jour son document de présentation. Le document présentera à l’avenir les scénarios de développement idéaux pour chacun des porteurs de projets. Il identifiera les édifices qui leurs sont les plus propices ainsi que les meilleures balises de développement pour chacun. Ce nouveau document aura pour but d’éclairer la Ville de Montréal dans sa négociation d’inclusion de logement social et communautaire sur le site, tout comme il servira de base aux pourparlers avec l’acquéreur du site. </w:t>
      </w:r>
    </w:p>
    <w:p w14:paraId="2A5A61E3" w14:textId="77777777" w:rsidR="00680C49" w:rsidRDefault="00680C49" w:rsidP="00680C49">
      <w:pPr>
        <w:spacing w:after="0" w:line="240" w:lineRule="auto"/>
        <w:rPr>
          <w:rFonts w:cstheme="minorHAnsi"/>
        </w:rPr>
      </w:pPr>
    </w:p>
    <w:p w14:paraId="4D8A82E0" w14:textId="78ED52E0" w:rsidR="00AB5846" w:rsidRDefault="00015513" w:rsidP="00680C49">
      <w:pPr>
        <w:spacing w:after="0" w:line="240" w:lineRule="auto"/>
        <w:rPr>
          <w:rFonts w:cstheme="minorHAnsi"/>
        </w:rPr>
      </w:pPr>
      <w:r w:rsidRPr="00910C1D">
        <w:rPr>
          <w:rFonts w:cstheme="minorHAnsi"/>
          <w:i/>
          <w:noProof/>
          <w:sz w:val="20"/>
          <w:lang w:eastAsia="fr-CA"/>
        </w:rPr>
        <w:drawing>
          <wp:anchor distT="0" distB="0" distL="114300" distR="114300" simplePos="0" relativeHeight="251660800" behindDoc="0" locked="0" layoutInCell="1" allowOverlap="1" wp14:anchorId="44D36E6A" wp14:editId="4F5046C8">
            <wp:simplePos x="0" y="0"/>
            <wp:positionH relativeFrom="margin">
              <wp:align>right</wp:align>
            </wp:positionH>
            <wp:positionV relativeFrom="margin">
              <wp:posOffset>2085975</wp:posOffset>
            </wp:positionV>
            <wp:extent cx="5665022" cy="3067050"/>
            <wp:effectExtent l="19050" t="19050" r="12065" b="1905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ercu rapport activités.jpg"/>
                    <pic:cNvPicPr/>
                  </pic:nvPicPr>
                  <pic:blipFill>
                    <a:blip r:embed="rId15">
                      <a:extLst>
                        <a:ext uri="{28A0092B-C50C-407E-A947-70E740481C1C}">
                          <a14:useLocalDpi xmlns:a14="http://schemas.microsoft.com/office/drawing/2010/main" val="0"/>
                        </a:ext>
                      </a:extLst>
                    </a:blip>
                    <a:stretch>
                      <a:fillRect/>
                    </a:stretch>
                  </pic:blipFill>
                  <pic:spPr>
                    <a:xfrm>
                      <a:off x="0" y="0"/>
                      <a:ext cx="5665022" cy="3067050"/>
                    </a:xfrm>
                    <a:prstGeom prst="rect">
                      <a:avLst/>
                    </a:prstGeom>
                    <a:ln>
                      <a:solidFill>
                        <a:schemeClr val="tx1"/>
                      </a:solidFill>
                    </a:ln>
                  </pic:spPr>
                </pic:pic>
              </a:graphicData>
            </a:graphic>
          </wp:anchor>
        </w:drawing>
      </w:r>
      <w:r w:rsidR="004113BD">
        <w:rPr>
          <w:rFonts w:cstheme="minorHAnsi"/>
        </w:rPr>
        <w:t xml:space="preserve">Si le site est vendu, le Quadrilatère s’attend donc à être en lien avec le promoteur qui développera le site, et à conseiller la Ville sur les meilleures modalités d’inclusion possible. </w:t>
      </w:r>
    </w:p>
    <w:p w14:paraId="3A82D5EE" w14:textId="7904C89A" w:rsidR="004113BD" w:rsidRDefault="004113BD" w:rsidP="00680C49">
      <w:pPr>
        <w:spacing w:after="0" w:line="240" w:lineRule="auto"/>
        <w:rPr>
          <w:rFonts w:cstheme="minorHAnsi"/>
        </w:rPr>
      </w:pPr>
      <w:r>
        <w:rPr>
          <w:rFonts w:cstheme="minorHAnsi"/>
        </w:rPr>
        <w:t>Si aucune vente n’est conclue, le Quadrilatère procédera à l’élaboration d’une nouvelle stratégie politique pour sauver le site. En effet, plus le temps passe et plus les édifices</w:t>
      </w:r>
      <w:ins w:id="29" w:author="Anne-Marie Zecchinello" w:date="2023-05-11T10:36:00Z">
        <w:r w:rsidR="00716BDC">
          <w:rPr>
            <w:rFonts w:cstheme="minorHAnsi"/>
          </w:rPr>
          <w:t xml:space="preserve"> du site</w:t>
        </w:r>
      </w:ins>
      <w:r>
        <w:rPr>
          <w:rFonts w:cstheme="minorHAnsi"/>
        </w:rPr>
        <w:t xml:space="preserve"> de la Miséricorde s’endommagent et deviennent difficiles à convertir et à rénover. </w:t>
      </w:r>
    </w:p>
    <w:p w14:paraId="2CAE443D" w14:textId="77777777" w:rsidR="004113BD" w:rsidRDefault="004113BD" w:rsidP="00680C49">
      <w:pPr>
        <w:spacing w:after="0" w:line="240" w:lineRule="auto"/>
        <w:rPr>
          <w:rFonts w:cstheme="minorHAnsi"/>
        </w:rPr>
      </w:pPr>
    </w:p>
    <w:p w14:paraId="5C013755" w14:textId="77777777" w:rsidR="00910C1D" w:rsidRDefault="00910C1D" w:rsidP="00680C49">
      <w:pPr>
        <w:spacing w:after="0" w:line="240" w:lineRule="auto"/>
        <w:rPr>
          <w:rFonts w:cstheme="minorHAnsi"/>
        </w:rPr>
      </w:pPr>
    </w:p>
    <w:p w14:paraId="647B51C0" w14:textId="77777777" w:rsidR="0083023B" w:rsidRDefault="0083023B" w:rsidP="00680C49">
      <w:pPr>
        <w:spacing w:after="0" w:line="240" w:lineRule="auto"/>
        <w:rPr>
          <w:rFonts w:cstheme="minorHAnsi"/>
        </w:rPr>
      </w:pPr>
    </w:p>
    <w:p w14:paraId="69FC2DC8" w14:textId="77777777" w:rsidR="0083023B" w:rsidRDefault="0083023B" w:rsidP="00680C49">
      <w:pPr>
        <w:spacing w:after="0" w:line="240" w:lineRule="auto"/>
        <w:rPr>
          <w:rFonts w:cstheme="minorHAnsi"/>
        </w:rPr>
      </w:pPr>
    </w:p>
    <w:p w14:paraId="637F66AA" w14:textId="77777777" w:rsidR="00910C1D" w:rsidRDefault="00910C1D" w:rsidP="00680C49">
      <w:pPr>
        <w:spacing w:after="0" w:line="240" w:lineRule="auto"/>
        <w:rPr>
          <w:rFonts w:cstheme="minorHAnsi"/>
        </w:rPr>
      </w:pPr>
    </w:p>
    <w:p w14:paraId="0C1C6EAA" w14:textId="263896EC" w:rsidR="00966557" w:rsidRPr="00910C1D" w:rsidRDefault="00910C1D" w:rsidP="00910C1D">
      <w:pPr>
        <w:spacing w:after="0" w:line="240" w:lineRule="auto"/>
        <w:jc w:val="right"/>
        <w:rPr>
          <w:rFonts w:cstheme="minorHAnsi"/>
          <w:i/>
          <w:sz w:val="20"/>
        </w:rPr>
      </w:pPr>
      <w:r w:rsidRPr="00910C1D">
        <w:rPr>
          <w:rFonts w:cstheme="minorHAnsi"/>
          <w:i/>
          <w:sz w:val="20"/>
        </w:rPr>
        <w:t xml:space="preserve">Aperçu du projet en 2022 </w:t>
      </w:r>
    </w:p>
    <w:sectPr w:rsidR="00966557" w:rsidRPr="00910C1D" w:rsidSect="00203BCD">
      <w:pgSz w:w="15840" w:h="12240" w:orient="landscape"/>
      <w:pgMar w:top="1800" w:right="1440" w:bottom="180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3A222" w14:textId="77777777" w:rsidR="00782D9F" w:rsidRDefault="00782D9F" w:rsidP="00FA1473">
      <w:pPr>
        <w:spacing w:after="0" w:line="240" w:lineRule="auto"/>
      </w:pPr>
      <w:r>
        <w:separator/>
      </w:r>
    </w:p>
  </w:endnote>
  <w:endnote w:type="continuationSeparator" w:id="0">
    <w:p w14:paraId="39D52661" w14:textId="77777777" w:rsidR="00782D9F" w:rsidRDefault="00782D9F" w:rsidP="00FA1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NeueLT Std Lt">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C3E78" w14:textId="77777777" w:rsidR="00782D9F" w:rsidRDefault="00782D9F" w:rsidP="00FA1473">
      <w:pPr>
        <w:spacing w:after="0" w:line="240" w:lineRule="auto"/>
      </w:pPr>
      <w:r>
        <w:separator/>
      </w:r>
    </w:p>
  </w:footnote>
  <w:footnote w:type="continuationSeparator" w:id="0">
    <w:p w14:paraId="650BAC8C" w14:textId="77777777" w:rsidR="00782D9F" w:rsidRDefault="00782D9F" w:rsidP="00FA14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5457"/>
    <w:multiLevelType w:val="hybridMultilevel"/>
    <w:tmpl w:val="5A7E1774"/>
    <w:lvl w:ilvl="0" w:tplc="AA0AB8A6">
      <w:numFmt w:val="bullet"/>
      <w:lvlText w:val="-"/>
      <w:lvlJc w:val="left"/>
      <w:pPr>
        <w:ind w:left="720" w:hanging="360"/>
      </w:pPr>
      <w:rPr>
        <w:rFonts w:ascii="HelveticaNeueLT Std Lt" w:eastAsia="Calibri" w:hAnsi="HelveticaNeueLT Std Lt"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EF634D0"/>
    <w:multiLevelType w:val="hybridMultilevel"/>
    <w:tmpl w:val="BA92F3B2"/>
    <w:lvl w:ilvl="0" w:tplc="F2984DE4">
      <w:numFmt w:val="bullet"/>
      <w:lvlText w:val="-"/>
      <w:lvlJc w:val="left"/>
      <w:pPr>
        <w:ind w:left="717" w:hanging="360"/>
      </w:pPr>
      <w:rPr>
        <w:rFonts w:ascii="Arial" w:eastAsiaTheme="minorHAnsi" w:hAnsi="Arial" w:cs="Arial" w:hint="default"/>
      </w:rPr>
    </w:lvl>
    <w:lvl w:ilvl="1" w:tplc="0C0C0003">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2" w15:restartNumberingAfterBreak="0">
    <w:nsid w:val="1095575F"/>
    <w:multiLevelType w:val="hybridMultilevel"/>
    <w:tmpl w:val="582E642C"/>
    <w:lvl w:ilvl="0" w:tplc="0409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A392872"/>
    <w:multiLevelType w:val="hybridMultilevel"/>
    <w:tmpl w:val="9E884AFC"/>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4" w15:restartNumberingAfterBreak="0">
    <w:nsid w:val="1E671BF3"/>
    <w:multiLevelType w:val="hybridMultilevel"/>
    <w:tmpl w:val="18C6A780"/>
    <w:lvl w:ilvl="0" w:tplc="8DFA4B9C">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2F231810"/>
    <w:multiLevelType w:val="hybridMultilevel"/>
    <w:tmpl w:val="9A983D86"/>
    <w:lvl w:ilvl="0" w:tplc="5C361C8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6E3742E"/>
    <w:multiLevelType w:val="multilevel"/>
    <w:tmpl w:val="9E0CE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C85B37"/>
    <w:multiLevelType w:val="hybridMultilevel"/>
    <w:tmpl w:val="57E20CBA"/>
    <w:lvl w:ilvl="0" w:tplc="D49ABC88">
      <w:numFmt w:val="bullet"/>
      <w:lvlText w:val="-"/>
      <w:lvlJc w:val="left"/>
      <w:pPr>
        <w:ind w:left="717" w:hanging="360"/>
      </w:pPr>
      <w:rPr>
        <w:rFonts w:ascii="Arial" w:eastAsiaTheme="minorHAnsi" w:hAnsi="Arial" w:cs="Arial"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8" w15:restartNumberingAfterBreak="0">
    <w:nsid w:val="3ABA3DF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0070145"/>
    <w:multiLevelType w:val="hybridMultilevel"/>
    <w:tmpl w:val="0BF069B8"/>
    <w:lvl w:ilvl="0" w:tplc="27B4766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4F439B"/>
    <w:multiLevelType w:val="hybridMultilevel"/>
    <w:tmpl w:val="9044E23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1" w15:restartNumberingAfterBreak="0">
    <w:nsid w:val="5A1A71CC"/>
    <w:multiLevelType w:val="hybridMultilevel"/>
    <w:tmpl w:val="DB46B8B0"/>
    <w:lvl w:ilvl="0" w:tplc="02781E46">
      <w:start w:val="1"/>
      <w:numFmt w:val="decimal"/>
      <w:lvlText w:val="%1-"/>
      <w:lvlJc w:val="left"/>
      <w:pPr>
        <w:ind w:left="720" w:hanging="360"/>
      </w:pPr>
      <w:rPr>
        <w:rFonts w:ascii="Arial" w:hAnsi="Aria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AF80569"/>
    <w:multiLevelType w:val="multilevel"/>
    <w:tmpl w:val="65284C30"/>
    <w:lvl w:ilvl="0">
      <w:numFmt w:val="bullet"/>
      <w:lvlText w:val="-"/>
      <w:lvlJc w:val="left"/>
      <w:pPr>
        <w:tabs>
          <w:tab w:val="num" w:pos="720"/>
        </w:tabs>
        <w:ind w:left="720" w:hanging="360"/>
      </w:pPr>
      <w:rPr>
        <w:rFonts w:ascii="Calibri" w:eastAsia="Calibr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CD401B"/>
    <w:multiLevelType w:val="hybridMultilevel"/>
    <w:tmpl w:val="A36846D6"/>
    <w:lvl w:ilvl="0" w:tplc="27B476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6C5B34"/>
    <w:multiLevelType w:val="hybridMultilevel"/>
    <w:tmpl w:val="2432FD90"/>
    <w:lvl w:ilvl="0" w:tplc="27B47668">
      <w:numFmt w:val="bullet"/>
      <w:lvlText w:val="-"/>
      <w:lvlJc w:val="left"/>
      <w:pPr>
        <w:ind w:left="1080" w:hanging="360"/>
      </w:pPr>
      <w:rPr>
        <w:rFonts w:ascii="Arial" w:eastAsiaTheme="minorHAnsi"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15:restartNumberingAfterBreak="0">
    <w:nsid w:val="7AA83FB2"/>
    <w:multiLevelType w:val="multilevel"/>
    <w:tmpl w:val="AB24E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D379AC"/>
    <w:multiLevelType w:val="hybridMultilevel"/>
    <w:tmpl w:val="34ECAAE0"/>
    <w:lvl w:ilvl="0" w:tplc="AC1E9B4C">
      <w:numFmt w:val="bullet"/>
      <w:lvlText w:val="-"/>
      <w:lvlJc w:val="left"/>
      <w:pPr>
        <w:ind w:left="720" w:hanging="360"/>
      </w:pPr>
      <w:rPr>
        <w:rFonts w:ascii="Arial" w:eastAsiaTheme="minorHAnsi" w:hAnsi="Arial" w:cs="Aria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6"/>
  </w:num>
  <w:num w:numId="4">
    <w:abstractNumId w:val="2"/>
  </w:num>
  <w:num w:numId="5">
    <w:abstractNumId w:val="3"/>
  </w:num>
  <w:num w:numId="6">
    <w:abstractNumId w:val="9"/>
  </w:num>
  <w:num w:numId="7">
    <w:abstractNumId w:val="0"/>
  </w:num>
  <w:num w:numId="8">
    <w:abstractNumId w:val="1"/>
  </w:num>
  <w:num w:numId="9">
    <w:abstractNumId w:val="13"/>
  </w:num>
  <w:num w:numId="10">
    <w:abstractNumId w:val="11"/>
  </w:num>
  <w:num w:numId="11">
    <w:abstractNumId w:val="5"/>
  </w:num>
  <w:num w:numId="12">
    <w:abstractNumId w:val="6"/>
  </w:num>
  <w:num w:numId="13">
    <w:abstractNumId w:val="7"/>
  </w:num>
  <w:num w:numId="14">
    <w:abstractNumId w:val="4"/>
  </w:num>
  <w:num w:numId="15">
    <w:abstractNumId w:val="8"/>
  </w:num>
  <w:num w:numId="16">
    <w:abstractNumId w:val="14"/>
  </w:num>
  <w:num w:numId="17">
    <w:abstractNumId w:val="12"/>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e-Marie Zecchinello">
    <w15:presenceInfo w15:providerId="AD" w15:userId="S-1-5-21-2652548575-2531725168-181879173-11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440"/>
    <w:rsid w:val="00000342"/>
    <w:rsid w:val="0001537E"/>
    <w:rsid w:val="00015513"/>
    <w:rsid w:val="00015EA4"/>
    <w:rsid w:val="000174D4"/>
    <w:rsid w:val="00021CBD"/>
    <w:rsid w:val="00023D9E"/>
    <w:rsid w:val="0002627A"/>
    <w:rsid w:val="00026C72"/>
    <w:rsid w:val="00032B1A"/>
    <w:rsid w:val="00037970"/>
    <w:rsid w:val="000479BA"/>
    <w:rsid w:val="0005634B"/>
    <w:rsid w:val="00061887"/>
    <w:rsid w:val="00067B0D"/>
    <w:rsid w:val="00073ECD"/>
    <w:rsid w:val="00081B3E"/>
    <w:rsid w:val="000827DD"/>
    <w:rsid w:val="00084523"/>
    <w:rsid w:val="00085F14"/>
    <w:rsid w:val="000861ED"/>
    <w:rsid w:val="00086F7A"/>
    <w:rsid w:val="000900D9"/>
    <w:rsid w:val="00091DCF"/>
    <w:rsid w:val="00092F16"/>
    <w:rsid w:val="000976AD"/>
    <w:rsid w:val="000976CD"/>
    <w:rsid w:val="00097C02"/>
    <w:rsid w:val="000A0DAA"/>
    <w:rsid w:val="000A22CA"/>
    <w:rsid w:val="000A3BB7"/>
    <w:rsid w:val="000A48FE"/>
    <w:rsid w:val="000A6437"/>
    <w:rsid w:val="000B0CF9"/>
    <w:rsid w:val="000B1925"/>
    <w:rsid w:val="000B4F7B"/>
    <w:rsid w:val="000B5189"/>
    <w:rsid w:val="000C0098"/>
    <w:rsid w:val="000C1147"/>
    <w:rsid w:val="000C4EC6"/>
    <w:rsid w:val="000C514A"/>
    <w:rsid w:val="000D02CB"/>
    <w:rsid w:val="000D059C"/>
    <w:rsid w:val="000D42B4"/>
    <w:rsid w:val="000E24FC"/>
    <w:rsid w:val="000E2B29"/>
    <w:rsid w:val="000F46DE"/>
    <w:rsid w:val="000F620A"/>
    <w:rsid w:val="000F696E"/>
    <w:rsid w:val="00100FD8"/>
    <w:rsid w:val="0010113C"/>
    <w:rsid w:val="00101B38"/>
    <w:rsid w:val="00104A81"/>
    <w:rsid w:val="00110189"/>
    <w:rsid w:val="00114515"/>
    <w:rsid w:val="00114884"/>
    <w:rsid w:val="00124ADF"/>
    <w:rsid w:val="001303D8"/>
    <w:rsid w:val="001308CD"/>
    <w:rsid w:val="00131259"/>
    <w:rsid w:val="00134D24"/>
    <w:rsid w:val="00135350"/>
    <w:rsid w:val="001363C2"/>
    <w:rsid w:val="00137F3E"/>
    <w:rsid w:val="00150150"/>
    <w:rsid w:val="00164C6C"/>
    <w:rsid w:val="001650E2"/>
    <w:rsid w:val="00166197"/>
    <w:rsid w:val="001677BA"/>
    <w:rsid w:val="001743EA"/>
    <w:rsid w:val="0018256F"/>
    <w:rsid w:val="00183C86"/>
    <w:rsid w:val="0018481B"/>
    <w:rsid w:val="00185273"/>
    <w:rsid w:val="00192D92"/>
    <w:rsid w:val="00193891"/>
    <w:rsid w:val="001A1952"/>
    <w:rsid w:val="001A1B7A"/>
    <w:rsid w:val="001A1F62"/>
    <w:rsid w:val="001A4EA8"/>
    <w:rsid w:val="001A6872"/>
    <w:rsid w:val="001B48E4"/>
    <w:rsid w:val="001B73DD"/>
    <w:rsid w:val="001B760C"/>
    <w:rsid w:val="001B7E6D"/>
    <w:rsid w:val="001C2F70"/>
    <w:rsid w:val="001C49CB"/>
    <w:rsid w:val="001C6006"/>
    <w:rsid w:val="001D15CB"/>
    <w:rsid w:val="001D4209"/>
    <w:rsid w:val="001D6935"/>
    <w:rsid w:val="001E2C73"/>
    <w:rsid w:val="001E34E6"/>
    <w:rsid w:val="001E3D33"/>
    <w:rsid w:val="001E3FC8"/>
    <w:rsid w:val="001E46C4"/>
    <w:rsid w:val="001E559C"/>
    <w:rsid w:val="001E6C21"/>
    <w:rsid w:val="002003BA"/>
    <w:rsid w:val="00202054"/>
    <w:rsid w:val="00203604"/>
    <w:rsid w:val="00203BCD"/>
    <w:rsid w:val="0020447E"/>
    <w:rsid w:val="00205E40"/>
    <w:rsid w:val="00212020"/>
    <w:rsid w:val="002154AF"/>
    <w:rsid w:val="002202C3"/>
    <w:rsid w:val="0022311F"/>
    <w:rsid w:val="00223EBA"/>
    <w:rsid w:val="0022424E"/>
    <w:rsid w:val="00224753"/>
    <w:rsid w:val="0022494C"/>
    <w:rsid w:val="00224D4A"/>
    <w:rsid w:val="0022572B"/>
    <w:rsid w:val="002262C8"/>
    <w:rsid w:val="00230440"/>
    <w:rsid w:val="00230C96"/>
    <w:rsid w:val="00230D95"/>
    <w:rsid w:val="00233E3C"/>
    <w:rsid w:val="00233F51"/>
    <w:rsid w:val="00234039"/>
    <w:rsid w:val="00237644"/>
    <w:rsid w:val="0024324B"/>
    <w:rsid w:val="00243F61"/>
    <w:rsid w:val="0024599C"/>
    <w:rsid w:val="00245F52"/>
    <w:rsid w:val="00247598"/>
    <w:rsid w:val="00250C06"/>
    <w:rsid w:val="00252484"/>
    <w:rsid w:val="0025349F"/>
    <w:rsid w:val="00255136"/>
    <w:rsid w:val="00263F63"/>
    <w:rsid w:val="00263F86"/>
    <w:rsid w:val="002645F4"/>
    <w:rsid w:val="00264E7A"/>
    <w:rsid w:val="00265FB2"/>
    <w:rsid w:val="002665B6"/>
    <w:rsid w:val="00266E12"/>
    <w:rsid w:val="00266FBF"/>
    <w:rsid w:val="002672A5"/>
    <w:rsid w:val="00273492"/>
    <w:rsid w:val="00273B8F"/>
    <w:rsid w:val="002762EF"/>
    <w:rsid w:val="00276DDB"/>
    <w:rsid w:val="0027771F"/>
    <w:rsid w:val="00281461"/>
    <w:rsid w:val="00284638"/>
    <w:rsid w:val="002859EF"/>
    <w:rsid w:val="00287A33"/>
    <w:rsid w:val="00290DDA"/>
    <w:rsid w:val="002910D1"/>
    <w:rsid w:val="00291AC9"/>
    <w:rsid w:val="002925B4"/>
    <w:rsid w:val="002932E3"/>
    <w:rsid w:val="002934B1"/>
    <w:rsid w:val="00295514"/>
    <w:rsid w:val="0029674D"/>
    <w:rsid w:val="002A2DD0"/>
    <w:rsid w:val="002A447E"/>
    <w:rsid w:val="002B581B"/>
    <w:rsid w:val="002B7D20"/>
    <w:rsid w:val="002C1A56"/>
    <w:rsid w:val="002C2CDC"/>
    <w:rsid w:val="002C59CF"/>
    <w:rsid w:val="002D2F6A"/>
    <w:rsid w:val="002D42CC"/>
    <w:rsid w:val="002D50E7"/>
    <w:rsid w:val="002E19C5"/>
    <w:rsid w:val="002E1E1F"/>
    <w:rsid w:val="002E3CF9"/>
    <w:rsid w:val="002E6F94"/>
    <w:rsid w:val="002F06C8"/>
    <w:rsid w:val="002F07B2"/>
    <w:rsid w:val="002F5419"/>
    <w:rsid w:val="002F75A4"/>
    <w:rsid w:val="0030320F"/>
    <w:rsid w:val="00304BEF"/>
    <w:rsid w:val="00304F67"/>
    <w:rsid w:val="00315748"/>
    <w:rsid w:val="00320FDB"/>
    <w:rsid w:val="00322813"/>
    <w:rsid w:val="00322D9D"/>
    <w:rsid w:val="00322E74"/>
    <w:rsid w:val="00325F42"/>
    <w:rsid w:val="00326CD6"/>
    <w:rsid w:val="003276A3"/>
    <w:rsid w:val="003276B2"/>
    <w:rsid w:val="00330ACD"/>
    <w:rsid w:val="00331195"/>
    <w:rsid w:val="00331791"/>
    <w:rsid w:val="00337236"/>
    <w:rsid w:val="00340355"/>
    <w:rsid w:val="003447A7"/>
    <w:rsid w:val="0034768B"/>
    <w:rsid w:val="0035150B"/>
    <w:rsid w:val="00354EAB"/>
    <w:rsid w:val="00356FFD"/>
    <w:rsid w:val="00360FB0"/>
    <w:rsid w:val="003701AF"/>
    <w:rsid w:val="003713BC"/>
    <w:rsid w:val="00375D6C"/>
    <w:rsid w:val="00380207"/>
    <w:rsid w:val="00380EF1"/>
    <w:rsid w:val="003871FB"/>
    <w:rsid w:val="00387831"/>
    <w:rsid w:val="003A2348"/>
    <w:rsid w:val="003A3C8C"/>
    <w:rsid w:val="003A4839"/>
    <w:rsid w:val="003B1B4B"/>
    <w:rsid w:val="003B3313"/>
    <w:rsid w:val="003B6342"/>
    <w:rsid w:val="003B6B95"/>
    <w:rsid w:val="003B7AA4"/>
    <w:rsid w:val="003C3CE0"/>
    <w:rsid w:val="003C55D2"/>
    <w:rsid w:val="003C5A2A"/>
    <w:rsid w:val="003C70F6"/>
    <w:rsid w:val="003C7B99"/>
    <w:rsid w:val="003D22A1"/>
    <w:rsid w:val="003D3755"/>
    <w:rsid w:val="003D3F02"/>
    <w:rsid w:val="003D67FC"/>
    <w:rsid w:val="003D764F"/>
    <w:rsid w:val="003D7FDC"/>
    <w:rsid w:val="003E0479"/>
    <w:rsid w:val="003E2F35"/>
    <w:rsid w:val="003E3837"/>
    <w:rsid w:val="003E4D0B"/>
    <w:rsid w:val="003F2BDC"/>
    <w:rsid w:val="003F47E3"/>
    <w:rsid w:val="003F5E4A"/>
    <w:rsid w:val="003F618D"/>
    <w:rsid w:val="003F66A6"/>
    <w:rsid w:val="00403EE1"/>
    <w:rsid w:val="004113BD"/>
    <w:rsid w:val="00420DCD"/>
    <w:rsid w:val="00425CC8"/>
    <w:rsid w:val="00427C3E"/>
    <w:rsid w:val="00431588"/>
    <w:rsid w:val="00444AD6"/>
    <w:rsid w:val="00452ED3"/>
    <w:rsid w:val="00454090"/>
    <w:rsid w:val="00456A66"/>
    <w:rsid w:val="004615B9"/>
    <w:rsid w:val="004667D2"/>
    <w:rsid w:val="004668C4"/>
    <w:rsid w:val="00467F7C"/>
    <w:rsid w:val="00467FE2"/>
    <w:rsid w:val="00473252"/>
    <w:rsid w:val="00475528"/>
    <w:rsid w:val="004756EF"/>
    <w:rsid w:val="004757B1"/>
    <w:rsid w:val="00476B21"/>
    <w:rsid w:val="004858BA"/>
    <w:rsid w:val="0049264B"/>
    <w:rsid w:val="004955ED"/>
    <w:rsid w:val="00495AF4"/>
    <w:rsid w:val="00496A35"/>
    <w:rsid w:val="00496F21"/>
    <w:rsid w:val="00497B08"/>
    <w:rsid w:val="00497DA5"/>
    <w:rsid w:val="004A0D29"/>
    <w:rsid w:val="004A4F72"/>
    <w:rsid w:val="004B1B15"/>
    <w:rsid w:val="004C0AE1"/>
    <w:rsid w:val="004C2C3C"/>
    <w:rsid w:val="004C5DC4"/>
    <w:rsid w:val="004C5ED5"/>
    <w:rsid w:val="004D09F8"/>
    <w:rsid w:val="004D2A89"/>
    <w:rsid w:val="004D6191"/>
    <w:rsid w:val="004D62F8"/>
    <w:rsid w:val="004D7E63"/>
    <w:rsid w:val="004E22EF"/>
    <w:rsid w:val="004F01D6"/>
    <w:rsid w:val="004F3AA9"/>
    <w:rsid w:val="004F6876"/>
    <w:rsid w:val="004F77C2"/>
    <w:rsid w:val="00500DAF"/>
    <w:rsid w:val="00503536"/>
    <w:rsid w:val="00503F4D"/>
    <w:rsid w:val="00514081"/>
    <w:rsid w:val="00515712"/>
    <w:rsid w:val="005202A1"/>
    <w:rsid w:val="00521F05"/>
    <w:rsid w:val="005235FC"/>
    <w:rsid w:val="00530825"/>
    <w:rsid w:val="0053126E"/>
    <w:rsid w:val="00532E01"/>
    <w:rsid w:val="0053651A"/>
    <w:rsid w:val="00536E33"/>
    <w:rsid w:val="00537FAF"/>
    <w:rsid w:val="005415B6"/>
    <w:rsid w:val="0054190F"/>
    <w:rsid w:val="005424EC"/>
    <w:rsid w:val="00551AB5"/>
    <w:rsid w:val="00557A48"/>
    <w:rsid w:val="005600BD"/>
    <w:rsid w:val="0056060D"/>
    <w:rsid w:val="00560AAC"/>
    <w:rsid w:val="00562E42"/>
    <w:rsid w:val="005719BB"/>
    <w:rsid w:val="00575D17"/>
    <w:rsid w:val="00577A24"/>
    <w:rsid w:val="00577D02"/>
    <w:rsid w:val="005813FA"/>
    <w:rsid w:val="005906A5"/>
    <w:rsid w:val="00594134"/>
    <w:rsid w:val="00594170"/>
    <w:rsid w:val="00597871"/>
    <w:rsid w:val="005A25FC"/>
    <w:rsid w:val="005A4C1D"/>
    <w:rsid w:val="005B5794"/>
    <w:rsid w:val="005C0742"/>
    <w:rsid w:val="005C53BD"/>
    <w:rsid w:val="005D132E"/>
    <w:rsid w:val="005D4824"/>
    <w:rsid w:val="005E0D6F"/>
    <w:rsid w:val="005F07F8"/>
    <w:rsid w:val="005F08BB"/>
    <w:rsid w:val="005F17E6"/>
    <w:rsid w:val="005F2B66"/>
    <w:rsid w:val="005F2B70"/>
    <w:rsid w:val="005F4BD1"/>
    <w:rsid w:val="005F4D0B"/>
    <w:rsid w:val="005F53DB"/>
    <w:rsid w:val="006035CA"/>
    <w:rsid w:val="006056D5"/>
    <w:rsid w:val="00606D2B"/>
    <w:rsid w:val="00607114"/>
    <w:rsid w:val="00611DF6"/>
    <w:rsid w:val="00612EB7"/>
    <w:rsid w:val="006202D9"/>
    <w:rsid w:val="006221F8"/>
    <w:rsid w:val="00622CDA"/>
    <w:rsid w:val="00625E65"/>
    <w:rsid w:val="00627B54"/>
    <w:rsid w:val="00631B23"/>
    <w:rsid w:val="006346D7"/>
    <w:rsid w:val="00641841"/>
    <w:rsid w:val="00642B1F"/>
    <w:rsid w:val="006457A8"/>
    <w:rsid w:val="006500DD"/>
    <w:rsid w:val="00653D4A"/>
    <w:rsid w:val="006551F5"/>
    <w:rsid w:val="00655DA3"/>
    <w:rsid w:val="006567FB"/>
    <w:rsid w:val="00663E01"/>
    <w:rsid w:val="00670152"/>
    <w:rsid w:val="0067156B"/>
    <w:rsid w:val="00676152"/>
    <w:rsid w:val="006766AC"/>
    <w:rsid w:val="00676B9E"/>
    <w:rsid w:val="00680B4E"/>
    <w:rsid w:val="00680C49"/>
    <w:rsid w:val="00681358"/>
    <w:rsid w:val="00681FC0"/>
    <w:rsid w:val="00682F07"/>
    <w:rsid w:val="00685779"/>
    <w:rsid w:val="00687AC3"/>
    <w:rsid w:val="00687D95"/>
    <w:rsid w:val="00692914"/>
    <w:rsid w:val="00692C26"/>
    <w:rsid w:val="00693151"/>
    <w:rsid w:val="00694C88"/>
    <w:rsid w:val="00696E4B"/>
    <w:rsid w:val="006A4EEC"/>
    <w:rsid w:val="006B4466"/>
    <w:rsid w:val="006C302B"/>
    <w:rsid w:val="006C4C85"/>
    <w:rsid w:val="006C4E2E"/>
    <w:rsid w:val="006D1A2A"/>
    <w:rsid w:val="006D1A46"/>
    <w:rsid w:val="006D46D0"/>
    <w:rsid w:val="006D7A8F"/>
    <w:rsid w:val="006D7FA4"/>
    <w:rsid w:val="006E52D8"/>
    <w:rsid w:val="006F1995"/>
    <w:rsid w:val="006F3A21"/>
    <w:rsid w:val="006F6767"/>
    <w:rsid w:val="006F7D58"/>
    <w:rsid w:val="00703930"/>
    <w:rsid w:val="007056F8"/>
    <w:rsid w:val="00706421"/>
    <w:rsid w:val="00710970"/>
    <w:rsid w:val="0071291C"/>
    <w:rsid w:val="007142B4"/>
    <w:rsid w:val="00716BDC"/>
    <w:rsid w:val="00720375"/>
    <w:rsid w:val="00722245"/>
    <w:rsid w:val="007268F0"/>
    <w:rsid w:val="00726B86"/>
    <w:rsid w:val="007274B8"/>
    <w:rsid w:val="00727A70"/>
    <w:rsid w:val="007309F3"/>
    <w:rsid w:val="00730A52"/>
    <w:rsid w:val="00733BD0"/>
    <w:rsid w:val="00733C49"/>
    <w:rsid w:val="007359CF"/>
    <w:rsid w:val="007366FE"/>
    <w:rsid w:val="007423EF"/>
    <w:rsid w:val="007427EB"/>
    <w:rsid w:val="0074283D"/>
    <w:rsid w:val="00745DB9"/>
    <w:rsid w:val="007519F7"/>
    <w:rsid w:val="007530AA"/>
    <w:rsid w:val="00757F55"/>
    <w:rsid w:val="0076330B"/>
    <w:rsid w:val="0076495F"/>
    <w:rsid w:val="00782D9F"/>
    <w:rsid w:val="00782E8B"/>
    <w:rsid w:val="007833A4"/>
    <w:rsid w:val="0078368A"/>
    <w:rsid w:val="007865E1"/>
    <w:rsid w:val="007873FC"/>
    <w:rsid w:val="00791D1C"/>
    <w:rsid w:val="007938CD"/>
    <w:rsid w:val="00793984"/>
    <w:rsid w:val="00793BF7"/>
    <w:rsid w:val="00794DCD"/>
    <w:rsid w:val="007973C7"/>
    <w:rsid w:val="007A2722"/>
    <w:rsid w:val="007A5A1F"/>
    <w:rsid w:val="007A73C7"/>
    <w:rsid w:val="007A7DE3"/>
    <w:rsid w:val="007B1E7B"/>
    <w:rsid w:val="007C1703"/>
    <w:rsid w:val="007C3311"/>
    <w:rsid w:val="007C3588"/>
    <w:rsid w:val="007C37F9"/>
    <w:rsid w:val="007C6E86"/>
    <w:rsid w:val="007D3D9E"/>
    <w:rsid w:val="007D74B7"/>
    <w:rsid w:val="007D7A8E"/>
    <w:rsid w:val="007E2006"/>
    <w:rsid w:val="007E2DA0"/>
    <w:rsid w:val="007F094C"/>
    <w:rsid w:val="007F32B3"/>
    <w:rsid w:val="007F7FB7"/>
    <w:rsid w:val="0080244F"/>
    <w:rsid w:val="00804232"/>
    <w:rsid w:val="0080539D"/>
    <w:rsid w:val="008077B0"/>
    <w:rsid w:val="00810EA5"/>
    <w:rsid w:val="00811370"/>
    <w:rsid w:val="00814810"/>
    <w:rsid w:val="00815BBD"/>
    <w:rsid w:val="00820217"/>
    <w:rsid w:val="00826050"/>
    <w:rsid w:val="0083023B"/>
    <w:rsid w:val="00834844"/>
    <w:rsid w:val="00837F6A"/>
    <w:rsid w:val="0084367E"/>
    <w:rsid w:val="00845E18"/>
    <w:rsid w:val="00850244"/>
    <w:rsid w:val="008523F0"/>
    <w:rsid w:val="008531FF"/>
    <w:rsid w:val="00854EBA"/>
    <w:rsid w:val="00856654"/>
    <w:rsid w:val="0085786A"/>
    <w:rsid w:val="0086013A"/>
    <w:rsid w:val="008607B3"/>
    <w:rsid w:val="00861FE6"/>
    <w:rsid w:val="00865F3A"/>
    <w:rsid w:val="0087172D"/>
    <w:rsid w:val="0087408D"/>
    <w:rsid w:val="008750DF"/>
    <w:rsid w:val="00877EE6"/>
    <w:rsid w:val="00881594"/>
    <w:rsid w:val="00894B68"/>
    <w:rsid w:val="00897433"/>
    <w:rsid w:val="008A0A3B"/>
    <w:rsid w:val="008A38CE"/>
    <w:rsid w:val="008A5F16"/>
    <w:rsid w:val="008B35FC"/>
    <w:rsid w:val="008B6FED"/>
    <w:rsid w:val="008B70AD"/>
    <w:rsid w:val="008C32C9"/>
    <w:rsid w:val="008C4D2E"/>
    <w:rsid w:val="008C7278"/>
    <w:rsid w:val="008C79F5"/>
    <w:rsid w:val="008D1220"/>
    <w:rsid w:val="008D1C05"/>
    <w:rsid w:val="008D70AB"/>
    <w:rsid w:val="008E0FE6"/>
    <w:rsid w:val="008E35DF"/>
    <w:rsid w:val="008E3FCF"/>
    <w:rsid w:val="008E4BAD"/>
    <w:rsid w:val="008E6D56"/>
    <w:rsid w:val="008E7558"/>
    <w:rsid w:val="008E7D74"/>
    <w:rsid w:val="008F1DA7"/>
    <w:rsid w:val="008F45E9"/>
    <w:rsid w:val="008F462A"/>
    <w:rsid w:val="008F4EF9"/>
    <w:rsid w:val="008F5737"/>
    <w:rsid w:val="008F5B0A"/>
    <w:rsid w:val="008F5D89"/>
    <w:rsid w:val="00901012"/>
    <w:rsid w:val="00903FED"/>
    <w:rsid w:val="00904D3E"/>
    <w:rsid w:val="00904FE0"/>
    <w:rsid w:val="00906090"/>
    <w:rsid w:val="00910C1D"/>
    <w:rsid w:val="00912621"/>
    <w:rsid w:val="00912ADA"/>
    <w:rsid w:val="009159BA"/>
    <w:rsid w:val="009177A1"/>
    <w:rsid w:val="00920731"/>
    <w:rsid w:val="00920CD5"/>
    <w:rsid w:val="009251E4"/>
    <w:rsid w:val="00925779"/>
    <w:rsid w:val="00925FE3"/>
    <w:rsid w:val="00926366"/>
    <w:rsid w:val="009302FE"/>
    <w:rsid w:val="009357AA"/>
    <w:rsid w:val="00937DE2"/>
    <w:rsid w:val="0094176A"/>
    <w:rsid w:val="00947D33"/>
    <w:rsid w:val="00961ED3"/>
    <w:rsid w:val="009643CB"/>
    <w:rsid w:val="00965047"/>
    <w:rsid w:val="00966557"/>
    <w:rsid w:val="009710BB"/>
    <w:rsid w:val="009719A7"/>
    <w:rsid w:val="00971CB8"/>
    <w:rsid w:val="00971ED3"/>
    <w:rsid w:val="009728E4"/>
    <w:rsid w:val="00972A11"/>
    <w:rsid w:val="00995500"/>
    <w:rsid w:val="009A0839"/>
    <w:rsid w:val="009A0CC4"/>
    <w:rsid w:val="009A33A2"/>
    <w:rsid w:val="009A6A9E"/>
    <w:rsid w:val="009B047C"/>
    <w:rsid w:val="009B0E22"/>
    <w:rsid w:val="009C19E0"/>
    <w:rsid w:val="009C556A"/>
    <w:rsid w:val="009C6DBF"/>
    <w:rsid w:val="009D32A5"/>
    <w:rsid w:val="009D6210"/>
    <w:rsid w:val="009E3E19"/>
    <w:rsid w:val="009E6FFF"/>
    <w:rsid w:val="009F4133"/>
    <w:rsid w:val="00A00650"/>
    <w:rsid w:val="00A016BF"/>
    <w:rsid w:val="00A03BA7"/>
    <w:rsid w:val="00A10A6F"/>
    <w:rsid w:val="00A118EF"/>
    <w:rsid w:val="00A11AFA"/>
    <w:rsid w:val="00A12CEC"/>
    <w:rsid w:val="00A17367"/>
    <w:rsid w:val="00A17DEB"/>
    <w:rsid w:val="00A20094"/>
    <w:rsid w:val="00A2110C"/>
    <w:rsid w:val="00A2158E"/>
    <w:rsid w:val="00A21CD0"/>
    <w:rsid w:val="00A220E9"/>
    <w:rsid w:val="00A221B2"/>
    <w:rsid w:val="00A2566A"/>
    <w:rsid w:val="00A2767C"/>
    <w:rsid w:val="00A33637"/>
    <w:rsid w:val="00A339D0"/>
    <w:rsid w:val="00A33ED1"/>
    <w:rsid w:val="00A34B7F"/>
    <w:rsid w:val="00A34B8B"/>
    <w:rsid w:val="00A34E63"/>
    <w:rsid w:val="00A378B1"/>
    <w:rsid w:val="00A4365E"/>
    <w:rsid w:val="00A43AD1"/>
    <w:rsid w:val="00A4555D"/>
    <w:rsid w:val="00A5058F"/>
    <w:rsid w:val="00A55319"/>
    <w:rsid w:val="00A62316"/>
    <w:rsid w:val="00A66225"/>
    <w:rsid w:val="00A66CD0"/>
    <w:rsid w:val="00A66E9A"/>
    <w:rsid w:val="00A73AEA"/>
    <w:rsid w:val="00A74661"/>
    <w:rsid w:val="00A75B6A"/>
    <w:rsid w:val="00A84D52"/>
    <w:rsid w:val="00A85592"/>
    <w:rsid w:val="00A86F02"/>
    <w:rsid w:val="00A871E4"/>
    <w:rsid w:val="00A9051F"/>
    <w:rsid w:val="00A911A2"/>
    <w:rsid w:val="00A957E6"/>
    <w:rsid w:val="00AB03EE"/>
    <w:rsid w:val="00AB0EE4"/>
    <w:rsid w:val="00AB2D54"/>
    <w:rsid w:val="00AB4807"/>
    <w:rsid w:val="00AB50AD"/>
    <w:rsid w:val="00AB5462"/>
    <w:rsid w:val="00AB55BC"/>
    <w:rsid w:val="00AB5846"/>
    <w:rsid w:val="00AB7F86"/>
    <w:rsid w:val="00AC037A"/>
    <w:rsid w:val="00AD2F3F"/>
    <w:rsid w:val="00AE35B7"/>
    <w:rsid w:val="00AE3999"/>
    <w:rsid w:val="00AE40B5"/>
    <w:rsid w:val="00AE5057"/>
    <w:rsid w:val="00AE546B"/>
    <w:rsid w:val="00AE7524"/>
    <w:rsid w:val="00AF0068"/>
    <w:rsid w:val="00AF11A4"/>
    <w:rsid w:val="00B01544"/>
    <w:rsid w:val="00B04933"/>
    <w:rsid w:val="00B0671E"/>
    <w:rsid w:val="00B118CC"/>
    <w:rsid w:val="00B168BA"/>
    <w:rsid w:val="00B21D33"/>
    <w:rsid w:val="00B22780"/>
    <w:rsid w:val="00B24461"/>
    <w:rsid w:val="00B26184"/>
    <w:rsid w:val="00B27F31"/>
    <w:rsid w:val="00B312A0"/>
    <w:rsid w:val="00B33A05"/>
    <w:rsid w:val="00B353AF"/>
    <w:rsid w:val="00B37A60"/>
    <w:rsid w:val="00B431EF"/>
    <w:rsid w:val="00B443B5"/>
    <w:rsid w:val="00B55F39"/>
    <w:rsid w:val="00B56112"/>
    <w:rsid w:val="00B6347E"/>
    <w:rsid w:val="00B64831"/>
    <w:rsid w:val="00B6533F"/>
    <w:rsid w:val="00B67AED"/>
    <w:rsid w:val="00B705A7"/>
    <w:rsid w:val="00B71113"/>
    <w:rsid w:val="00B71EE4"/>
    <w:rsid w:val="00B7272B"/>
    <w:rsid w:val="00B73235"/>
    <w:rsid w:val="00B81CB7"/>
    <w:rsid w:val="00B83A56"/>
    <w:rsid w:val="00B8603D"/>
    <w:rsid w:val="00B8748A"/>
    <w:rsid w:val="00B92BA9"/>
    <w:rsid w:val="00B944AF"/>
    <w:rsid w:val="00B96BBB"/>
    <w:rsid w:val="00BA19B4"/>
    <w:rsid w:val="00BA2CCF"/>
    <w:rsid w:val="00BA7D40"/>
    <w:rsid w:val="00BA7F7C"/>
    <w:rsid w:val="00BB145C"/>
    <w:rsid w:val="00BB261E"/>
    <w:rsid w:val="00BB5D6D"/>
    <w:rsid w:val="00BC0844"/>
    <w:rsid w:val="00BC0D31"/>
    <w:rsid w:val="00BC2D9E"/>
    <w:rsid w:val="00BC3DC0"/>
    <w:rsid w:val="00BC5B1D"/>
    <w:rsid w:val="00BD032E"/>
    <w:rsid w:val="00BD0807"/>
    <w:rsid w:val="00BD0DAA"/>
    <w:rsid w:val="00BD1BDB"/>
    <w:rsid w:val="00BD1DF8"/>
    <w:rsid w:val="00BE3574"/>
    <w:rsid w:val="00BE6A21"/>
    <w:rsid w:val="00BF0695"/>
    <w:rsid w:val="00BF2823"/>
    <w:rsid w:val="00BF35E7"/>
    <w:rsid w:val="00BF381B"/>
    <w:rsid w:val="00BF476C"/>
    <w:rsid w:val="00BF4AE6"/>
    <w:rsid w:val="00BF4C46"/>
    <w:rsid w:val="00BF5E1B"/>
    <w:rsid w:val="00BF6B11"/>
    <w:rsid w:val="00BF6FD2"/>
    <w:rsid w:val="00C0229A"/>
    <w:rsid w:val="00C0708F"/>
    <w:rsid w:val="00C171A2"/>
    <w:rsid w:val="00C17DD2"/>
    <w:rsid w:val="00C20804"/>
    <w:rsid w:val="00C2417A"/>
    <w:rsid w:val="00C24792"/>
    <w:rsid w:val="00C262E6"/>
    <w:rsid w:val="00C263CF"/>
    <w:rsid w:val="00C3095E"/>
    <w:rsid w:val="00C32E55"/>
    <w:rsid w:val="00C345C0"/>
    <w:rsid w:val="00C3568F"/>
    <w:rsid w:val="00C35DFB"/>
    <w:rsid w:val="00C41E71"/>
    <w:rsid w:val="00C42DEF"/>
    <w:rsid w:val="00C43A3A"/>
    <w:rsid w:val="00C454CF"/>
    <w:rsid w:val="00C508E4"/>
    <w:rsid w:val="00C51C77"/>
    <w:rsid w:val="00C52A94"/>
    <w:rsid w:val="00C571FB"/>
    <w:rsid w:val="00C61A6D"/>
    <w:rsid w:val="00C62388"/>
    <w:rsid w:val="00C65578"/>
    <w:rsid w:val="00C75A47"/>
    <w:rsid w:val="00C854EB"/>
    <w:rsid w:val="00C85957"/>
    <w:rsid w:val="00C94B31"/>
    <w:rsid w:val="00C953E2"/>
    <w:rsid w:val="00C9646C"/>
    <w:rsid w:val="00CA34FF"/>
    <w:rsid w:val="00CA3D88"/>
    <w:rsid w:val="00CB0AC3"/>
    <w:rsid w:val="00CB16E6"/>
    <w:rsid w:val="00CB2871"/>
    <w:rsid w:val="00CB6472"/>
    <w:rsid w:val="00CB68B5"/>
    <w:rsid w:val="00CC0E72"/>
    <w:rsid w:val="00CC2603"/>
    <w:rsid w:val="00CC2B67"/>
    <w:rsid w:val="00CC2DC7"/>
    <w:rsid w:val="00CC3DC6"/>
    <w:rsid w:val="00CC4547"/>
    <w:rsid w:val="00CC5321"/>
    <w:rsid w:val="00CC6285"/>
    <w:rsid w:val="00CC69C5"/>
    <w:rsid w:val="00CD3039"/>
    <w:rsid w:val="00CD6D02"/>
    <w:rsid w:val="00CE11E1"/>
    <w:rsid w:val="00CE6971"/>
    <w:rsid w:val="00CE7E98"/>
    <w:rsid w:val="00CF21E0"/>
    <w:rsid w:val="00CF2877"/>
    <w:rsid w:val="00CF3505"/>
    <w:rsid w:val="00CF4B18"/>
    <w:rsid w:val="00D0148F"/>
    <w:rsid w:val="00D025A4"/>
    <w:rsid w:val="00D21553"/>
    <w:rsid w:val="00D23E0F"/>
    <w:rsid w:val="00D2602C"/>
    <w:rsid w:val="00D26CDC"/>
    <w:rsid w:val="00D2757B"/>
    <w:rsid w:val="00D27FC2"/>
    <w:rsid w:val="00D30C91"/>
    <w:rsid w:val="00D318C8"/>
    <w:rsid w:val="00D35A9C"/>
    <w:rsid w:val="00D41E47"/>
    <w:rsid w:val="00D426BB"/>
    <w:rsid w:val="00D43399"/>
    <w:rsid w:val="00D4594E"/>
    <w:rsid w:val="00D50B6A"/>
    <w:rsid w:val="00D527AC"/>
    <w:rsid w:val="00D54AAE"/>
    <w:rsid w:val="00D616FE"/>
    <w:rsid w:val="00D62A55"/>
    <w:rsid w:val="00D6509D"/>
    <w:rsid w:val="00D7110B"/>
    <w:rsid w:val="00D725A0"/>
    <w:rsid w:val="00D75D97"/>
    <w:rsid w:val="00D81B4E"/>
    <w:rsid w:val="00D84AC0"/>
    <w:rsid w:val="00D85CDA"/>
    <w:rsid w:val="00D92DC7"/>
    <w:rsid w:val="00D96E67"/>
    <w:rsid w:val="00DA2880"/>
    <w:rsid w:val="00DB0111"/>
    <w:rsid w:val="00DB3E97"/>
    <w:rsid w:val="00DB4A6F"/>
    <w:rsid w:val="00DB4D57"/>
    <w:rsid w:val="00DB5E9A"/>
    <w:rsid w:val="00DB7EA3"/>
    <w:rsid w:val="00DC27FC"/>
    <w:rsid w:val="00DC477C"/>
    <w:rsid w:val="00DC5028"/>
    <w:rsid w:val="00DC5602"/>
    <w:rsid w:val="00DD147C"/>
    <w:rsid w:val="00DE05E8"/>
    <w:rsid w:val="00DE2C6C"/>
    <w:rsid w:val="00DE356C"/>
    <w:rsid w:val="00DF3942"/>
    <w:rsid w:val="00DF626E"/>
    <w:rsid w:val="00DF65AD"/>
    <w:rsid w:val="00DF6C93"/>
    <w:rsid w:val="00E02E83"/>
    <w:rsid w:val="00E0586D"/>
    <w:rsid w:val="00E062D6"/>
    <w:rsid w:val="00E06691"/>
    <w:rsid w:val="00E0677F"/>
    <w:rsid w:val="00E11104"/>
    <w:rsid w:val="00E13D19"/>
    <w:rsid w:val="00E22893"/>
    <w:rsid w:val="00E2304A"/>
    <w:rsid w:val="00E304D9"/>
    <w:rsid w:val="00E33D51"/>
    <w:rsid w:val="00E349AD"/>
    <w:rsid w:val="00E34B10"/>
    <w:rsid w:val="00E35C0E"/>
    <w:rsid w:val="00E43162"/>
    <w:rsid w:val="00E43803"/>
    <w:rsid w:val="00E475D4"/>
    <w:rsid w:val="00E51533"/>
    <w:rsid w:val="00E51925"/>
    <w:rsid w:val="00E52AA3"/>
    <w:rsid w:val="00E54018"/>
    <w:rsid w:val="00E545F2"/>
    <w:rsid w:val="00E54EAD"/>
    <w:rsid w:val="00E56697"/>
    <w:rsid w:val="00E57DC8"/>
    <w:rsid w:val="00E609A9"/>
    <w:rsid w:val="00E635D3"/>
    <w:rsid w:val="00E73FA0"/>
    <w:rsid w:val="00E74AFB"/>
    <w:rsid w:val="00E806D9"/>
    <w:rsid w:val="00E8517E"/>
    <w:rsid w:val="00E85D0C"/>
    <w:rsid w:val="00E876DF"/>
    <w:rsid w:val="00E9009D"/>
    <w:rsid w:val="00E90257"/>
    <w:rsid w:val="00E913CB"/>
    <w:rsid w:val="00E931B9"/>
    <w:rsid w:val="00E963BB"/>
    <w:rsid w:val="00EA185B"/>
    <w:rsid w:val="00EA3D6A"/>
    <w:rsid w:val="00EA4B65"/>
    <w:rsid w:val="00EB0F17"/>
    <w:rsid w:val="00EB5248"/>
    <w:rsid w:val="00EB55FC"/>
    <w:rsid w:val="00EC29D8"/>
    <w:rsid w:val="00ED2F09"/>
    <w:rsid w:val="00ED38B2"/>
    <w:rsid w:val="00EE1044"/>
    <w:rsid w:val="00EE133C"/>
    <w:rsid w:val="00EE151C"/>
    <w:rsid w:val="00EE4A5C"/>
    <w:rsid w:val="00EE58D3"/>
    <w:rsid w:val="00EE5E16"/>
    <w:rsid w:val="00EE622C"/>
    <w:rsid w:val="00EF35A9"/>
    <w:rsid w:val="00EF48E2"/>
    <w:rsid w:val="00F02EA2"/>
    <w:rsid w:val="00F03FC7"/>
    <w:rsid w:val="00F06ADC"/>
    <w:rsid w:val="00F110C4"/>
    <w:rsid w:val="00F1131C"/>
    <w:rsid w:val="00F11451"/>
    <w:rsid w:val="00F12F27"/>
    <w:rsid w:val="00F131EE"/>
    <w:rsid w:val="00F172FD"/>
    <w:rsid w:val="00F212B5"/>
    <w:rsid w:val="00F228B1"/>
    <w:rsid w:val="00F23A98"/>
    <w:rsid w:val="00F26978"/>
    <w:rsid w:val="00F31F12"/>
    <w:rsid w:val="00F32DC0"/>
    <w:rsid w:val="00F34A4C"/>
    <w:rsid w:val="00F3605A"/>
    <w:rsid w:val="00F37494"/>
    <w:rsid w:val="00F3760E"/>
    <w:rsid w:val="00F429A5"/>
    <w:rsid w:val="00F44759"/>
    <w:rsid w:val="00F478FF"/>
    <w:rsid w:val="00F502B1"/>
    <w:rsid w:val="00F524B9"/>
    <w:rsid w:val="00F5283E"/>
    <w:rsid w:val="00F55802"/>
    <w:rsid w:val="00F55AAC"/>
    <w:rsid w:val="00F5721E"/>
    <w:rsid w:val="00F60959"/>
    <w:rsid w:val="00F665CB"/>
    <w:rsid w:val="00F71812"/>
    <w:rsid w:val="00F7378A"/>
    <w:rsid w:val="00F77515"/>
    <w:rsid w:val="00F77986"/>
    <w:rsid w:val="00F81B5D"/>
    <w:rsid w:val="00F85875"/>
    <w:rsid w:val="00F905BC"/>
    <w:rsid w:val="00F9520A"/>
    <w:rsid w:val="00F96944"/>
    <w:rsid w:val="00FA1473"/>
    <w:rsid w:val="00FB08B8"/>
    <w:rsid w:val="00FB4A3B"/>
    <w:rsid w:val="00FB5F31"/>
    <w:rsid w:val="00FB6FB9"/>
    <w:rsid w:val="00FC093E"/>
    <w:rsid w:val="00FC11CB"/>
    <w:rsid w:val="00FC45F0"/>
    <w:rsid w:val="00FC5CBF"/>
    <w:rsid w:val="00FD16BA"/>
    <w:rsid w:val="00FD571B"/>
    <w:rsid w:val="00FD673B"/>
    <w:rsid w:val="00FE3615"/>
    <w:rsid w:val="00FE395D"/>
    <w:rsid w:val="00FE47E1"/>
    <w:rsid w:val="00FE602A"/>
    <w:rsid w:val="00FE7CE9"/>
    <w:rsid w:val="00FF07DE"/>
    <w:rsid w:val="00FF1DF7"/>
    <w:rsid w:val="00FF322F"/>
    <w:rsid w:val="00FF36E3"/>
    <w:rsid w:val="00FF59EF"/>
    <w:rsid w:val="00FF6305"/>
    <w:rsid w:val="00FF651C"/>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44C31"/>
  <w15:docId w15:val="{DD1C2097-626E-45C0-B635-87ADA99E0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44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3">
    <w:name w:val="A3"/>
    <w:uiPriority w:val="99"/>
    <w:rsid w:val="00223EBA"/>
    <w:rPr>
      <w:color w:val="221E1F"/>
      <w:sz w:val="22"/>
      <w:szCs w:val="22"/>
    </w:rPr>
  </w:style>
  <w:style w:type="paragraph" w:styleId="Paragraphedeliste">
    <w:name w:val="List Paragraph"/>
    <w:basedOn w:val="Normal"/>
    <w:uiPriority w:val="34"/>
    <w:qFormat/>
    <w:rsid w:val="00DC5028"/>
    <w:pPr>
      <w:ind w:left="720"/>
      <w:contextualSpacing/>
    </w:pPr>
  </w:style>
  <w:style w:type="paragraph" w:styleId="En-tte">
    <w:name w:val="header"/>
    <w:basedOn w:val="Normal"/>
    <w:link w:val="En-tteCar"/>
    <w:uiPriority w:val="99"/>
    <w:unhideWhenUsed/>
    <w:rsid w:val="00FA1473"/>
    <w:pPr>
      <w:tabs>
        <w:tab w:val="center" w:pos="4320"/>
        <w:tab w:val="right" w:pos="8640"/>
      </w:tabs>
      <w:spacing w:after="0" w:line="240" w:lineRule="auto"/>
    </w:pPr>
  </w:style>
  <w:style w:type="character" w:customStyle="1" w:styleId="En-tteCar">
    <w:name w:val="En-tête Car"/>
    <w:basedOn w:val="Policepardfaut"/>
    <w:link w:val="En-tte"/>
    <w:uiPriority w:val="99"/>
    <w:rsid w:val="00FA1473"/>
  </w:style>
  <w:style w:type="paragraph" w:styleId="Pieddepage">
    <w:name w:val="footer"/>
    <w:basedOn w:val="Normal"/>
    <w:link w:val="PieddepageCar"/>
    <w:uiPriority w:val="99"/>
    <w:unhideWhenUsed/>
    <w:rsid w:val="00FA147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A1473"/>
  </w:style>
  <w:style w:type="paragraph" w:styleId="Notedebasdepage">
    <w:name w:val="footnote text"/>
    <w:basedOn w:val="Normal"/>
    <w:link w:val="NotedebasdepageCar"/>
    <w:uiPriority w:val="99"/>
    <w:semiHidden/>
    <w:unhideWhenUsed/>
    <w:rsid w:val="00BF4C4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C46"/>
    <w:rPr>
      <w:sz w:val="20"/>
      <w:szCs w:val="20"/>
    </w:rPr>
  </w:style>
  <w:style w:type="character" w:styleId="Appelnotedebasdep">
    <w:name w:val="footnote reference"/>
    <w:basedOn w:val="Policepardfaut"/>
    <w:uiPriority w:val="99"/>
    <w:semiHidden/>
    <w:unhideWhenUsed/>
    <w:rsid w:val="00BF4C46"/>
    <w:rPr>
      <w:vertAlign w:val="superscript"/>
    </w:rPr>
  </w:style>
  <w:style w:type="paragraph" w:styleId="Notedefin">
    <w:name w:val="endnote text"/>
    <w:basedOn w:val="Normal"/>
    <w:link w:val="NotedefinCar"/>
    <w:uiPriority w:val="99"/>
    <w:semiHidden/>
    <w:unhideWhenUsed/>
    <w:rsid w:val="00694C88"/>
    <w:pPr>
      <w:spacing w:after="0" w:line="240" w:lineRule="auto"/>
    </w:pPr>
    <w:rPr>
      <w:sz w:val="20"/>
      <w:szCs w:val="20"/>
    </w:rPr>
  </w:style>
  <w:style w:type="character" w:customStyle="1" w:styleId="NotedefinCar">
    <w:name w:val="Note de fin Car"/>
    <w:basedOn w:val="Policepardfaut"/>
    <w:link w:val="Notedefin"/>
    <w:uiPriority w:val="99"/>
    <w:semiHidden/>
    <w:rsid w:val="00694C88"/>
    <w:rPr>
      <w:sz w:val="20"/>
      <w:szCs w:val="20"/>
    </w:rPr>
  </w:style>
  <w:style w:type="character" w:styleId="Appeldenotedefin">
    <w:name w:val="endnote reference"/>
    <w:basedOn w:val="Policepardfaut"/>
    <w:uiPriority w:val="99"/>
    <w:semiHidden/>
    <w:unhideWhenUsed/>
    <w:rsid w:val="00694C88"/>
    <w:rPr>
      <w:vertAlign w:val="superscript"/>
    </w:rPr>
  </w:style>
  <w:style w:type="character" w:styleId="Lienhypertexte">
    <w:name w:val="Hyperlink"/>
    <w:basedOn w:val="Policepardfaut"/>
    <w:uiPriority w:val="99"/>
    <w:unhideWhenUsed/>
    <w:rsid w:val="00D6509D"/>
    <w:rPr>
      <w:color w:val="0563C1" w:themeColor="hyperlink"/>
      <w:u w:val="single"/>
    </w:rPr>
  </w:style>
  <w:style w:type="paragraph" w:styleId="Textedebulles">
    <w:name w:val="Balloon Text"/>
    <w:basedOn w:val="Normal"/>
    <w:link w:val="TextedebullesCar"/>
    <w:uiPriority w:val="99"/>
    <w:semiHidden/>
    <w:unhideWhenUsed/>
    <w:rsid w:val="00104A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4A81"/>
    <w:rPr>
      <w:rFonts w:ascii="Tahoma" w:hAnsi="Tahoma" w:cs="Tahoma"/>
      <w:sz w:val="16"/>
      <w:szCs w:val="16"/>
    </w:rPr>
  </w:style>
  <w:style w:type="paragraph" w:customStyle="1" w:styleId="xparagraph">
    <w:name w:val="x_paragraph"/>
    <w:basedOn w:val="Normal"/>
    <w:rsid w:val="00104A81"/>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customStyle="1" w:styleId="xnormaltextrun">
    <w:name w:val="x_normaltextrun"/>
    <w:basedOn w:val="Policepardfaut"/>
    <w:rsid w:val="00104A81"/>
  </w:style>
  <w:style w:type="character" w:customStyle="1" w:styleId="xeop">
    <w:name w:val="x_eop"/>
    <w:basedOn w:val="Policepardfaut"/>
    <w:rsid w:val="00104A81"/>
  </w:style>
  <w:style w:type="character" w:customStyle="1" w:styleId="xspellingerror">
    <w:name w:val="x_spellingerror"/>
    <w:basedOn w:val="Policepardfaut"/>
    <w:rsid w:val="00104A81"/>
  </w:style>
  <w:style w:type="character" w:customStyle="1" w:styleId="xcontextualspellingandgrammarerror">
    <w:name w:val="x_contextualspellingandgrammarerror"/>
    <w:basedOn w:val="Policepardfaut"/>
    <w:rsid w:val="00104A81"/>
  </w:style>
  <w:style w:type="character" w:styleId="lev">
    <w:name w:val="Strong"/>
    <w:basedOn w:val="Policepardfaut"/>
    <w:uiPriority w:val="22"/>
    <w:qFormat/>
    <w:rsid w:val="00104A81"/>
    <w:rPr>
      <w:b/>
      <w:bCs/>
    </w:rPr>
  </w:style>
  <w:style w:type="character" w:styleId="Lienhypertextesuivivisit">
    <w:name w:val="FollowedHyperlink"/>
    <w:basedOn w:val="Policepardfaut"/>
    <w:uiPriority w:val="99"/>
    <w:semiHidden/>
    <w:unhideWhenUsed/>
    <w:rsid w:val="00444AD6"/>
    <w:rPr>
      <w:color w:val="954F72" w:themeColor="followedHyperlink"/>
      <w:u w:val="single"/>
    </w:rPr>
  </w:style>
  <w:style w:type="paragraph" w:styleId="Lgende">
    <w:name w:val="caption"/>
    <w:basedOn w:val="Normal"/>
    <w:next w:val="Normal"/>
    <w:uiPriority w:val="35"/>
    <w:unhideWhenUsed/>
    <w:qFormat/>
    <w:rsid w:val="009251E4"/>
    <w:pPr>
      <w:spacing w:after="200" w:line="240" w:lineRule="auto"/>
    </w:pPr>
    <w:rPr>
      <w:i/>
      <w:iCs/>
      <w:color w:val="44546A" w:themeColor="text2"/>
      <w:sz w:val="18"/>
      <w:szCs w:val="18"/>
    </w:rPr>
  </w:style>
  <w:style w:type="paragraph" w:styleId="Sansinterligne">
    <w:name w:val="No Spacing"/>
    <w:link w:val="SansinterligneCar"/>
    <w:uiPriority w:val="1"/>
    <w:qFormat/>
    <w:rsid w:val="001308CD"/>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1308CD"/>
    <w:rPr>
      <w:rFonts w:eastAsiaTheme="minorEastAsia"/>
      <w:lang w:eastAsia="fr-CA"/>
    </w:rPr>
  </w:style>
  <w:style w:type="character" w:customStyle="1" w:styleId="nompers">
    <w:name w:val="nompers"/>
    <w:basedOn w:val="Policepardfaut"/>
    <w:rsid w:val="00496F21"/>
  </w:style>
  <w:style w:type="paragraph" w:styleId="NormalWeb">
    <w:name w:val="Normal (Web)"/>
    <w:basedOn w:val="Normal"/>
    <w:uiPriority w:val="99"/>
    <w:unhideWhenUsed/>
    <w:rsid w:val="00B04933"/>
    <w:pPr>
      <w:spacing w:before="100" w:beforeAutospacing="1" w:after="100" w:afterAutospacing="1" w:line="240" w:lineRule="auto"/>
    </w:pPr>
    <w:rPr>
      <w:rFonts w:ascii="Times New Roman" w:eastAsia="Times New Roman" w:hAnsi="Times New Roman" w:cs="Times New Roman"/>
      <w:sz w:val="24"/>
      <w:szCs w:val="24"/>
      <w:lang w:eastAsia="fr-CA"/>
    </w:rPr>
  </w:style>
  <w:style w:type="table" w:styleId="Grilledutableau">
    <w:name w:val="Table Grid"/>
    <w:basedOn w:val="TableauNormal"/>
    <w:uiPriority w:val="39"/>
    <w:rsid w:val="00703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4176A"/>
    <w:rPr>
      <w:sz w:val="16"/>
      <w:szCs w:val="16"/>
    </w:rPr>
  </w:style>
  <w:style w:type="paragraph" w:styleId="Commentaire">
    <w:name w:val="annotation text"/>
    <w:basedOn w:val="Normal"/>
    <w:link w:val="CommentaireCar"/>
    <w:uiPriority w:val="99"/>
    <w:semiHidden/>
    <w:unhideWhenUsed/>
    <w:rsid w:val="0094176A"/>
    <w:pPr>
      <w:spacing w:line="240" w:lineRule="auto"/>
    </w:pPr>
    <w:rPr>
      <w:sz w:val="20"/>
      <w:szCs w:val="20"/>
    </w:rPr>
  </w:style>
  <w:style w:type="character" w:customStyle="1" w:styleId="CommentaireCar">
    <w:name w:val="Commentaire Car"/>
    <w:basedOn w:val="Policepardfaut"/>
    <w:link w:val="Commentaire"/>
    <w:uiPriority w:val="99"/>
    <w:semiHidden/>
    <w:rsid w:val="0094176A"/>
    <w:rPr>
      <w:sz w:val="20"/>
      <w:szCs w:val="20"/>
    </w:rPr>
  </w:style>
  <w:style w:type="paragraph" w:styleId="Objetducommentaire">
    <w:name w:val="annotation subject"/>
    <w:basedOn w:val="Commentaire"/>
    <w:next w:val="Commentaire"/>
    <w:link w:val="ObjetducommentaireCar"/>
    <w:uiPriority w:val="99"/>
    <w:semiHidden/>
    <w:unhideWhenUsed/>
    <w:rsid w:val="0094176A"/>
    <w:rPr>
      <w:b/>
      <w:bCs/>
    </w:rPr>
  </w:style>
  <w:style w:type="character" w:customStyle="1" w:styleId="ObjetducommentaireCar">
    <w:name w:val="Objet du commentaire Car"/>
    <w:basedOn w:val="CommentaireCar"/>
    <w:link w:val="Objetducommentaire"/>
    <w:uiPriority w:val="99"/>
    <w:semiHidden/>
    <w:rsid w:val="0094176A"/>
    <w:rPr>
      <w:b/>
      <w:bCs/>
      <w:sz w:val="20"/>
      <w:szCs w:val="20"/>
    </w:rPr>
  </w:style>
  <w:style w:type="paragraph" w:styleId="Rvision">
    <w:name w:val="Revision"/>
    <w:hidden/>
    <w:uiPriority w:val="99"/>
    <w:semiHidden/>
    <w:rsid w:val="0094176A"/>
    <w:pPr>
      <w:spacing w:after="0" w:line="240" w:lineRule="auto"/>
    </w:pPr>
  </w:style>
  <w:style w:type="paragraph" w:customStyle="1" w:styleId="Default">
    <w:name w:val="Default"/>
    <w:rsid w:val="00DB4D5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860004">
      <w:bodyDiv w:val="1"/>
      <w:marLeft w:val="0"/>
      <w:marRight w:val="0"/>
      <w:marTop w:val="0"/>
      <w:marBottom w:val="0"/>
      <w:divBdr>
        <w:top w:val="none" w:sz="0" w:space="0" w:color="auto"/>
        <w:left w:val="none" w:sz="0" w:space="0" w:color="auto"/>
        <w:bottom w:val="none" w:sz="0" w:space="0" w:color="auto"/>
        <w:right w:val="none" w:sz="0" w:space="0" w:color="auto"/>
      </w:divBdr>
    </w:div>
    <w:div w:id="261259083">
      <w:bodyDiv w:val="1"/>
      <w:marLeft w:val="0"/>
      <w:marRight w:val="0"/>
      <w:marTop w:val="0"/>
      <w:marBottom w:val="0"/>
      <w:divBdr>
        <w:top w:val="none" w:sz="0" w:space="0" w:color="auto"/>
        <w:left w:val="none" w:sz="0" w:space="0" w:color="auto"/>
        <w:bottom w:val="none" w:sz="0" w:space="0" w:color="auto"/>
        <w:right w:val="none" w:sz="0" w:space="0" w:color="auto"/>
      </w:divBdr>
    </w:div>
    <w:div w:id="881092903">
      <w:bodyDiv w:val="1"/>
      <w:marLeft w:val="0"/>
      <w:marRight w:val="0"/>
      <w:marTop w:val="0"/>
      <w:marBottom w:val="0"/>
      <w:divBdr>
        <w:top w:val="none" w:sz="0" w:space="0" w:color="auto"/>
        <w:left w:val="none" w:sz="0" w:space="0" w:color="auto"/>
        <w:bottom w:val="none" w:sz="0" w:space="0" w:color="auto"/>
        <w:right w:val="none" w:sz="0" w:space="0" w:color="auto"/>
      </w:divBdr>
    </w:div>
    <w:div w:id="908805969">
      <w:bodyDiv w:val="1"/>
      <w:marLeft w:val="0"/>
      <w:marRight w:val="0"/>
      <w:marTop w:val="0"/>
      <w:marBottom w:val="0"/>
      <w:divBdr>
        <w:top w:val="none" w:sz="0" w:space="0" w:color="auto"/>
        <w:left w:val="none" w:sz="0" w:space="0" w:color="auto"/>
        <w:bottom w:val="none" w:sz="0" w:space="0" w:color="auto"/>
        <w:right w:val="none" w:sz="0" w:space="0" w:color="auto"/>
      </w:divBdr>
    </w:div>
    <w:div w:id="1234120850">
      <w:bodyDiv w:val="1"/>
      <w:marLeft w:val="0"/>
      <w:marRight w:val="0"/>
      <w:marTop w:val="0"/>
      <w:marBottom w:val="0"/>
      <w:divBdr>
        <w:top w:val="none" w:sz="0" w:space="0" w:color="auto"/>
        <w:left w:val="none" w:sz="0" w:space="0" w:color="auto"/>
        <w:bottom w:val="none" w:sz="0" w:space="0" w:color="auto"/>
        <w:right w:val="none" w:sz="0" w:space="0" w:color="auto"/>
      </w:divBdr>
    </w:div>
    <w:div w:id="1406997750">
      <w:bodyDiv w:val="1"/>
      <w:marLeft w:val="0"/>
      <w:marRight w:val="0"/>
      <w:marTop w:val="0"/>
      <w:marBottom w:val="0"/>
      <w:divBdr>
        <w:top w:val="none" w:sz="0" w:space="0" w:color="auto"/>
        <w:left w:val="none" w:sz="0" w:space="0" w:color="auto"/>
        <w:bottom w:val="none" w:sz="0" w:space="0" w:color="auto"/>
        <w:right w:val="none" w:sz="0" w:space="0" w:color="auto"/>
      </w:divBdr>
    </w:div>
    <w:div w:id="211532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faubourgstlaurent.ca/wp-content/uploads/2019/11/Dossier-projet-v02-print-CS55_samir_190709.pdf" TargetMode="Externa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jpg"/><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7444DD-B43F-4FB9-AFE7-03D5A55D8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1881</Words>
  <Characters>10351</Characters>
  <Application>Microsoft Office Word</Application>
  <DocSecurity>0</DocSecurity>
  <Lines>86</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Jacques-Viger, un lieu avec du potentiel!</vt:lpstr>
      <vt:lpstr>Jacques-Viger, un lieu avec du potentiel!</vt:lpstr>
    </vt:vector>
  </TitlesOfParts>
  <Company/>
  <LinksUpToDate>false</LinksUpToDate>
  <CharactersWithSpaces>12208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Jacques-Viger, un lieu avec du potentiel!</dc:title>
  <dc:subject>Réflexion sur l’utilisation d’espaces partagés de l’ancien CHSLD Jacques-Viger ainsi que sur la relation du site avec son entourage</dc:subject>
  <dc:creator>Tatiana Nossa Gaviria</dc:creator>
  <cp:lastModifiedBy>Anne-Marie Zecchinello</cp:lastModifiedBy>
  <cp:revision>2</cp:revision>
  <cp:lastPrinted>2019-03-27T18:09:00Z</cp:lastPrinted>
  <dcterms:created xsi:type="dcterms:W3CDTF">2023-05-11T14:39:00Z</dcterms:created>
  <dcterms:modified xsi:type="dcterms:W3CDTF">2023-05-11T14:39:00Z</dcterms:modified>
</cp:coreProperties>
</file>